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bookmarkStart w:id="0" w:name="OLE_LINK1"/>
      <w:r>
        <w:rPr>
          <w:rFonts w:hint="eastAsia" w:ascii="Times New Roman" w:hAnsi="Times New Roman" w:eastAsia="PingFang SC" w:cs="Times New Roman"/>
          <w:color w:val="2A2B2E"/>
          <w:kern w:val="0"/>
          <w:sz w:val="28"/>
          <w:szCs w:val="13"/>
          <w:shd w:val="clear" w:color="auto" w:fill="FFFFFF"/>
          <w:lang w:bidi="ar"/>
        </w:rPr>
        <w:t>ASTM E698 description:</w:t>
      </w:r>
    </w:p>
    <w:bookmarkEnd w:id="0"/>
    <w:p>
      <w:pPr>
        <w:widowControl/>
        <w:shd w:val="clear" w:color="auto" w:fill="FFFFFF"/>
        <w:jc w:val="left"/>
        <w:rPr>
          <w:rFonts w:ascii="Times New Roman" w:hAnsi="Times New Roman" w:eastAsia="PingFang SC" w:cs="Times New Roman"/>
          <w:color w:val="2A2B2E"/>
          <w:sz w:val="28"/>
          <w:szCs w:val="13"/>
        </w:rPr>
      </w:pPr>
      <w:r>
        <w:rPr>
          <w:rFonts w:ascii="Times New Roman" w:hAnsi="Times New Roman" w:eastAsia="PingFang SC" w:cs="Times New Roman"/>
          <w:color w:val="2A2B2E"/>
          <w:kern w:val="0"/>
          <w:sz w:val="28"/>
          <w:szCs w:val="13"/>
          <w:shd w:val="clear" w:color="auto" w:fill="FFFFFF"/>
          <w:lang w:bidi="ar"/>
        </w:rPr>
        <w:t>Ozawa method only for points of maximum rate. Only for set of several dynamic measurements.</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Determination of activation energy using peak maxima points of curves without assumption of reaction type.</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Analysis shows graphic Log</w:t>
      </w:r>
      <w:r>
        <w:rPr>
          <w:rFonts w:hint="eastAsia" w:ascii="Times New Roman" w:hAnsi="Times New Roman" w:eastAsia="PingFang SC" w:cs="Times New Roman"/>
          <w:color w:val="2A2B2E"/>
          <w:kern w:val="0"/>
          <w:sz w:val="28"/>
          <w:szCs w:val="13"/>
          <w:shd w:val="clear" w:color="auto" w:fill="FFFFFF"/>
          <w:lang w:bidi="ar"/>
        </w:rPr>
        <w:t xml:space="preserve"> </w:t>
      </w:r>
      <w:r>
        <w:rPr>
          <w:rFonts w:ascii="Times New Roman" w:hAnsi="Times New Roman" w:eastAsia="PingFang SC" w:cs="Times New Roman"/>
          <w:color w:val="2A2B2E"/>
          <w:kern w:val="0"/>
          <w:sz w:val="28"/>
          <w:szCs w:val="13"/>
          <w:shd w:val="clear" w:color="auto" w:fill="FFFFFF"/>
          <w:lang w:bidi="ar"/>
        </w:rPr>
        <w:t>(HeatingRate) vs inverse temperatures of maximum points</w:t>
      </w:r>
      <w:r>
        <w:rPr>
          <w:rFonts w:hint="eastAsia" w:ascii="Times New Roman" w:hAnsi="Times New Roman" w:eastAsia="PingFang SC" w:cs="Times New Roman"/>
          <w:color w:val="2A2B2E"/>
          <w:kern w:val="0"/>
          <w:sz w:val="28"/>
          <w:szCs w:val="13"/>
          <w:shd w:val="clear" w:color="auto" w:fill="FFFFFF"/>
          <w:lang w:bidi="ar"/>
        </w:rPr>
        <w:t xml:space="preserve"> </w:t>
      </w:r>
      <w:r>
        <w:rPr>
          <w:rFonts w:ascii="Times New Roman" w:hAnsi="Times New Roman" w:eastAsia="PingFang SC" w:cs="Times New Roman"/>
          <w:color w:val="2A2B2E"/>
          <w:kern w:val="0"/>
          <w:sz w:val="28"/>
          <w:szCs w:val="13"/>
          <w:shd w:val="clear" w:color="auto" w:fill="FFFFFF"/>
          <w:lang w:bidi="ar"/>
        </w:rPr>
        <w:t>Tmax as the straight line.</w:t>
      </w:r>
      <w:r>
        <w:rPr>
          <w:rFonts w:hint="eastAsia" w:ascii="Times New Roman" w:hAnsi="Times New Roman" w:eastAsia="PingFang SC" w:cs="Times New Roman"/>
          <w:color w:val="2A2B2E"/>
          <w:kern w:val="0"/>
          <w:sz w:val="28"/>
          <w:szCs w:val="13"/>
          <w:shd w:val="clear" w:color="auto" w:fill="FFFFFF"/>
          <w:lang w:bidi="ar"/>
        </w:rPr>
        <w:t xml:space="preserve"> </w:t>
      </w:r>
      <w:r>
        <w:rPr>
          <w:rFonts w:ascii="Times New Roman" w:hAnsi="Times New Roman" w:eastAsia="PingFang SC" w:cs="Times New Roman"/>
          <w:color w:val="2A2B2E"/>
          <w:kern w:val="0"/>
          <w:sz w:val="28"/>
          <w:szCs w:val="13"/>
          <w:shd w:val="clear" w:color="auto" w:fill="FFFFFF"/>
          <w:lang w:bidi="ar"/>
        </w:rPr>
        <w:t>Activation energy and pre</w:t>
      </w:r>
      <w:r>
        <w:rPr>
          <w:rFonts w:hint="eastAsia" w:ascii="Times New Roman" w:hAnsi="Times New Roman" w:eastAsia="PingFang SC" w:cs="Times New Roman"/>
          <w:color w:val="2A2B2E"/>
          <w:kern w:val="0"/>
          <w:sz w:val="28"/>
          <w:szCs w:val="13"/>
          <w:shd w:val="clear" w:color="auto" w:fill="FFFFFF"/>
          <w:lang w:bidi="ar"/>
        </w:rPr>
        <w:t>-</w:t>
      </w:r>
      <w:r>
        <w:rPr>
          <w:rFonts w:ascii="Times New Roman" w:hAnsi="Times New Roman" w:eastAsia="PingFang SC" w:cs="Times New Roman"/>
          <w:color w:val="2A2B2E"/>
          <w:kern w:val="0"/>
          <w:sz w:val="28"/>
          <w:szCs w:val="13"/>
          <w:shd w:val="clear" w:color="auto" w:fill="FFFFFF"/>
          <w:lang w:bidi="ar"/>
        </w:rPr>
        <w:t>exponential are found from the slope</w:t>
      </w:r>
      <w:r>
        <w:rPr>
          <w:rFonts w:hint="eastAsia" w:ascii="Times New Roman" w:hAnsi="Times New Roman" w:eastAsia="PingFang SC" w:cs="Times New Roman"/>
          <w:color w:val="2A2B2E"/>
          <w:kern w:val="0"/>
          <w:sz w:val="28"/>
          <w:szCs w:val="13"/>
          <w:shd w:val="clear" w:color="auto" w:fill="FFFFFF"/>
          <w:lang w:bidi="ar"/>
        </w:rPr>
        <w:t xml:space="preserve"> </w:t>
      </w:r>
      <w:r>
        <w:rPr>
          <w:rFonts w:ascii="Times New Roman" w:hAnsi="Times New Roman" w:eastAsia="PingFang SC" w:cs="Times New Roman"/>
          <w:color w:val="2A2B2E"/>
          <w:kern w:val="0"/>
          <w:sz w:val="28"/>
          <w:szCs w:val="13"/>
          <w:shd w:val="clear" w:color="auto" w:fill="FFFFFF"/>
          <w:lang w:bidi="ar"/>
        </w:rPr>
        <w:t>and intersect of this line.</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Disadvantages of this method:</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 only for one-step reactions;</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 only one point is evaluated, all other information is lost.</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hint="eastAsia" w:ascii="Times New Roman" w:hAnsi="Times New Roman" w:eastAsia="PingFang SC" w:cs="Times New Roman"/>
          <w:color w:val="2A2B2E"/>
          <w:kern w:val="0"/>
          <w:sz w:val="28"/>
          <w:szCs w:val="13"/>
          <w:shd w:val="clear" w:color="auto" w:fill="FFFFFF"/>
          <w:lang w:bidi="ar"/>
        </w:rPr>
        <w:t>ASTM E698 方法描述:</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本方法</w:t>
      </w:r>
      <w:del w:id="0" w:author="Junfang Ma" w:date="2023-12-06T11:07:00Z">
        <w:r>
          <w:rPr>
            <w:rFonts w:hint="eastAsia" w:ascii="PingFang SC" w:hAnsi="PingFang SC" w:eastAsia="华文中宋" w:cs="PingFang SC"/>
            <w:color w:val="2A2B2E"/>
            <w:kern w:val="0"/>
            <w:sz w:val="24"/>
            <w:szCs w:val="15"/>
            <w:shd w:val="clear" w:color="auto" w:fill="FFFFFF"/>
            <w:lang w:bidi="ar"/>
          </w:rPr>
          <w:delText>只</w:delText>
        </w:r>
      </w:del>
      <w:ins w:id="1" w:author="Junfang Ma" w:date="2023-12-06T11:07:00Z">
        <w:r>
          <w:rPr>
            <w:rFonts w:hint="eastAsia" w:ascii="PingFang SC" w:hAnsi="PingFang SC" w:eastAsia="华文中宋" w:cs="PingFang SC"/>
            <w:color w:val="2A2B2E"/>
            <w:kern w:val="0"/>
            <w:sz w:val="24"/>
            <w:szCs w:val="15"/>
            <w:shd w:val="clear" w:color="auto" w:fill="FFFFFF"/>
            <w:lang w:bidi="ar"/>
          </w:rPr>
          <w:t>仅</w:t>
        </w:r>
      </w:ins>
      <w:r>
        <w:rPr>
          <w:rFonts w:hint="eastAsia" w:ascii="PingFang SC" w:hAnsi="PingFang SC" w:eastAsia="华文中宋" w:cs="PingFang SC"/>
          <w:color w:val="2A2B2E"/>
          <w:kern w:val="0"/>
          <w:sz w:val="24"/>
          <w:szCs w:val="15"/>
          <w:shd w:val="clear" w:color="auto" w:fill="FFFFFF"/>
          <w:lang w:bidi="ar"/>
        </w:rPr>
        <w:t>使用</w:t>
      </w:r>
      <w:del w:id="2" w:author="Junfang Ma" w:date="2023-12-06T11:07:00Z">
        <w:r>
          <w:rPr>
            <w:rFonts w:hint="eastAsia" w:ascii="PingFang SC" w:hAnsi="PingFang SC" w:eastAsia="华文中宋" w:cs="PingFang SC"/>
            <w:color w:val="2A2B2E"/>
            <w:kern w:val="0"/>
            <w:sz w:val="24"/>
            <w:szCs w:val="15"/>
            <w:shd w:val="clear" w:color="auto" w:fill="FFFFFF"/>
            <w:lang w:bidi="ar"/>
          </w:rPr>
          <w:delText>了</w:delText>
        </w:r>
      </w:del>
      <w:r>
        <w:rPr>
          <w:rFonts w:hint="eastAsia" w:ascii="PingFang SC" w:hAnsi="PingFang SC" w:eastAsia="华文中宋" w:cs="PingFang SC"/>
          <w:color w:val="2A2B2E"/>
          <w:kern w:val="0"/>
          <w:sz w:val="24"/>
          <w:szCs w:val="15"/>
          <w:shd w:val="clear" w:color="auto" w:fill="FFFFFF"/>
          <w:lang w:bidi="ar"/>
        </w:rPr>
        <w:t>最</w:t>
      </w:r>
      <w:r>
        <w:rPr>
          <w:rFonts w:ascii="PingFang SC" w:hAnsi="PingFang SC" w:eastAsia="华文中宋" w:cs="PingFang SC"/>
          <w:color w:val="2A2B2E"/>
          <w:kern w:val="0"/>
          <w:sz w:val="24"/>
          <w:szCs w:val="15"/>
          <w:shd w:val="clear" w:color="auto" w:fill="FFFFFF"/>
          <w:lang w:bidi="ar"/>
        </w:rPr>
        <w:t>大</w:t>
      </w:r>
      <w:r>
        <w:rPr>
          <w:rFonts w:hint="eastAsia" w:ascii="PingFang SC" w:hAnsi="PingFang SC" w:eastAsia="华文中宋" w:cs="PingFang SC"/>
          <w:color w:val="2A2B2E"/>
          <w:kern w:val="0"/>
          <w:sz w:val="24"/>
          <w:szCs w:val="15"/>
          <w:shd w:val="clear" w:color="auto" w:fill="FFFFFF"/>
          <w:lang w:bidi="ar"/>
        </w:rPr>
        <w:t>失重</w:t>
      </w:r>
      <w:r>
        <w:rPr>
          <w:rFonts w:ascii="PingFang SC" w:hAnsi="PingFang SC" w:eastAsia="华文中宋" w:cs="PingFang SC"/>
          <w:color w:val="2A2B2E"/>
          <w:kern w:val="0"/>
          <w:sz w:val="24"/>
          <w:szCs w:val="15"/>
          <w:shd w:val="clear" w:color="auto" w:fill="FFFFFF"/>
          <w:lang w:bidi="ar"/>
        </w:rPr>
        <w:t>速率点</w:t>
      </w:r>
      <w:del w:id="3" w:author="Junfang Ma" w:date="2023-12-06T10:42:00Z">
        <w:r>
          <w:rPr>
            <w:rFonts w:hint="eastAsia" w:ascii="PingFang SC" w:hAnsi="PingFang SC" w:eastAsia="华文中宋" w:cs="PingFang SC"/>
            <w:color w:val="2A2B2E"/>
            <w:kern w:val="0"/>
            <w:sz w:val="24"/>
            <w:szCs w:val="15"/>
            <w:shd w:val="clear" w:color="auto" w:fill="FFFFFF"/>
            <w:lang w:bidi="ar"/>
          </w:rPr>
          <w:delText>进行计算</w:delText>
        </w:r>
      </w:del>
      <w:r>
        <w:rPr>
          <w:rFonts w:hint="eastAsia" w:ascii="PingFang SC" w:hAnsi="PingFang SC" w:eastAsia="华文中宋" w:cs="PingFang SC"/>
          <w:color w:val="2A2B2E"/>
          <w:kern w:val="0"/>
          <w:sz w:val="24"/>
          <w:szCs w:val="15"/>
          <w:shd w:val="clear" w:color="auto" w:fill="FFFFFF"/>
          <w:lang w:bidi="ar"/>
        </w:rPr>
        <w:t>，</w:t>
      </w:r>
      <w:ins w:id="4" w:author="Junfang Ma" w:date="2023-12-06T10:45:00Z">
        <w:r>
          <w:rPr>
            <w:rFonts w:hint="eastAsia" w:ascii="PingFang SC" w:hAnsi="PingFang SC" w:eastAsia="华文中宋" w:cs="PingFang SC"/>
            <w:color w:val="2A2B2E"/>
            <w:kern w:val="0"/>
            <w:sz w:val="24"/>
            <w:szCs w:val="15"/>
            <w:shd w:val="clear" w:color="auto" w:fill="FFFFFF"/>
            <w:lang w:bidi="ar"/>
          </w:rPr>
          <w:t>需要</w:t>
        </w:r>
      </w:ins>
      <w:ins w:id="5" w:author="Junfang Ma" w:date="2023-12-06T13:42:00Z">
        <w:r>
          <w:rPr>
            <w:rFonts w:hint="eastAsia" w:ascii="PingFang SC" w:hAnsi="PingFang SC" w:eastAsia="华文中宋" w:cs="PingFang SC"/>
            <w:color w:val="2A2B2E"/>
            <w:kern w:val="0"/>
            <w:sz w:val="24"/>
            <w:szCs w:val="15"/>
            <w:shd w:val="clear" w:color="auto" w:fill="FFFFFF"/>
            <w:lang w:bidi="ar"/>
          </w:rPr>
          <w:t>测量</w:t>
        </w:r>
      </w:ins>
      <w:ins w:id="6" w:author="Junfang Ma" w:date="2023-12-06T10:45:00Z">
        <w:r>
          <w:rPr>
            <w:rFonts w:hint="eastAsia" w:ascii="PingFang SC" w:hAnsi="PingFang SC" w:eastAsia="华文中宋" w:cs="PingFang SC"/>
            <w:color w:val="2A2B2E"/>
            <w:kern w:val="0"/>
            <w:sz w:val="24"/>
            <w:szCs w:val="15"/>
            <w:shd w:val="clear" w:color="auto" w:fill="FFFFFF"/>
            <w:lang w:bidi="ar"/>
          </w:rPr>
          <w:t>多组</w:t>
        </w:r>
      </w:ins>
      <w:ins w:id="7" w:author="Junfang Ma" w:date="2023-12-06T10:46:00Z">
        <w:r>
          <w:rPr>
            <w:rFonts w:hint="eastAsia" w:ascii="PingFang SC" w:hAnsi="PingFang SC" w:eastAsia="华文中宋" w:cs="PingFang SC"/>
            <w:color w:val="2A2B2E"/>
            <w:kern w:val="0"/>
            <w:sz w:val="24"/>
            <w:szCs w:val="15"/>
            <w:shd w:val="clear" w:color="auto" w:fill="FFFFFF"/>
            <w:lang w:bidi="ar"/>
          </w:rPr>
          <w:t>升温过程</w:t>
        </w:r>
      </w:ins>
      <w:ins w:id="8" w:author="Junfang Ma" w:date="2023-12-06T10:44:00Z">
        <w:r>
          <w:rPr>
            <w:rFonts w:hint="eastAsia" w:ascii="PingFang SC" w:hAnsi="PingFang SC" w:eastAsia="华文中宋" w:cs="PingFang SC"/>
            <w:color w:val="2A2B2E"/>
            <w:kern w:val="0"/>
            <w:sz w:val="24"/>
            <w:szCs w:val="15"/>
            <w:shd w:val="clear" w:color="auto" w:fill="FFFFFF"/>
            <w:lang w:bidi="ar"/>
          </w:rPr>
          <w:t>。</w:t>
        </w:r>
      </w:ins>
      <w:r>
        <w:rPr>
          <w:rFonts w:ascii="PingFang SC" w:hAnsi="PingFang SC" w:eastAsia="华文中宋" w:cs="PingFang SC"/>
          <w:color w:val="2A2B2E"/>
          <w:kern w:val="0"/>
          <w:sz w:val="24"/>
          <w:szCs w:val="15"/>
          <w:shd w:val="clear" w:color="auto" w:fill="FFFFFF"/>
          <w:lang w:bidi="ar"/>
        </w:rPr>
        <w:t>在不假设反应类型的情况下，利用曲线的峰值点确定活化能。</w:t>
      </w:r>
      <w:del w:id="9" w:author="Junfang Ma" w:date="2023-12-06T10:53:00Z">
        <w:r>
          <w:rPr>
            <w:rFonts w:hint="eastAsia" w:ascii="PingFang SC" w:hAnsi="PingFang SC" w:eastAsia="华文中宋" w:cs="PingFang SC"/>
            <w:color w:val="2A2B2E"/>
            <w:kern w:val="0"/>
            <w:sz w:val="24"/>
            <w:szCs w:val="15"/>
            <w:shd w:val="clear" w:color="auto" w:fill="FFFFFF"/>
            <w:lang w:bidi="ar"/>
          </w:rPr>
          <w:delText>由于</w:delText>
        </w:r>
      </w:del>
      <w:ins w:id="10" w:author="Junfang Ma" w:date="2023-12-06T13:45:00Z">
        <w:r>
          <w:rPr>
            <w:rFonts w:hint="eastAsia" w:ascii="PingFang SC" w:hAnsi="PingFang SC" w:eastAsia="华文中宋" w:cs="PingFang SC"/>
            <w:color w:val="2A2B2E"/>
            <w:kern w:val="0"/>
            <w:sz w:val="24"/>
            <w:szCs w:val="15"/>
            <w:shd w:val="clear" w:color="auto" w:fill="FFFFFF"/>
            <w:lang w:bidi="ar"/>
          </w:rPr>
          <w:t>作</w:t>
        </w:r>
      </w:ins>
      <w:r>
        <w:rPr>
          <w:rFonts w:ascii="PingFang SC" w:hAnsi="PingFang SC" w:eastAsia="华文中宋" w:cs="PingFang SC"/>
          <w:color w:val="2A2B2E"/>
          <w:kern w:val="0"/>
          <w:sz w:val="24"/>
          <w:szCs w:val="15"/>
          <w:shd w:val="clear" w:color="auto" w:fill="FFFFFF"/>
          <w:lang w:bidi="ar"/>
        </w:rPr>
        <w:t>Log (</w:t>
      </w:r>
      <w:r>
        <w:rPr>
          <w:rFonts w:hint="eastAsia" w:ascii="PingFang SC" w:hAnsi="PingFang SC" w:eastAsia="华文中宋" w:cs="PingFang SC"/>
          <w:color w:val="2A2B2E"/>
          <w:kern w:val="0"/>
          <w:sz w:val="24"/>
          <w:szCs w:val="15"/>
          <w:shd w:val="clear" w:color="auto" w:fill="FFFFFF"/>
          <w:lang w:bidi="ar"/>
        </w:rPr>
        <w:t>升温速率</w:t>
      </w:r>
      <w:r>
        <w:rPr>
          <w:rFonts w:ascii="PingFang SC" w:hAnsi="PingFang SC" w:eastAsia="华文中宋" w:cs="PingFang SC"/>
          <w:color w:val="2A2B2E"/>
          <w:kern w:val="0"/>
          <w:sz w:val="24"/>
          <w:szCs w:val="15"/>
          <w:shd w:val="clear" w:color="auto" w:fill="FFFFFF"/>
          <w:lang w:bidi="ar"/>
        </w:rPr>
        <w:t xml:space="preserve">) </w:t>
      </w:r>
      <w:r>
        <w:rPr>
          <w:rFonts w:hint="eastAsia" w:ascii="PingFang SC" w:hAnsi="PingFang SC" w:eastAsia="华文中宋" w:cs="PingFang SC"/>
          <w:color w:val="2A2B2E"/>
          <w:kern w:val="0"/>
          <w:sz w:val="24"/>
          <w:szCs w:val="15"/>
          <w:shd w:val="clear" w:color="auto" w:fill="FFFFFF"/>
          <w:lang w:bidi="ar"/>
        </w:rPr>
        <w:t>与1/</w:t>
      </w:r>
      <w:r>
        <w:rPr>
          <w:rFonts w:ascii="PingFang SC" w:hAnsi="PingFang SC" w:eastAsia="华文中宋" w:cs="PingFang SC"/>
          <w:color w:val="2A2B2E"/>
          <w:kern w:val="0"/>
          <w:sz w:val="24"/>
          <w:szCs w:val="15"/>
          <w:shd w:val="clear" w:color="auto" w:fill="FFFFFF"/>
          <w:lang w:bidi="ar"/>
        </w:rPr>
        <w:t>T</w:t>
      </w:r>
      <w:r>
        <w:rPr>
          <w:rFonts w:ascii="PingFang SC" w:hAnsi="PingFang SC" w:eastAsia="华文中宋" w:cs="PingFang SC"/>
          <w:color w:val="2A2B2E"/>
          <w:kern w:val="0"/>
          <w:sz w:val="24"/>
          <w:szCs w:val="15"/>
          <w:shd w:val="clear" w:color="auto" w:fill="FFFFFF"/>
          <w:vertAlign w:val="subscript"/>
          <w:lang w:bidi="ar"/>
        </w:rPr>
        <w:t>max</w:t>
      </w:r>
      <w:del w:id="11" w:author="Junfang Ma" w:date="2023-12-06T10:53:00Z">
        <w:r>
          <w:rPr>
            <w:rFonts w:hint="eastAsia" w:ascii="PingFang SC" w:hAnsi="PingFang SC" w:eastAsia="华文中宋" w:cs="PingFang SC"/>
            <w:color w:val="2A2B2E"/>
            <w:kern w:val="0"/>
            <w:sz w:val="24"/>
            <w:szCs w:val="15"/>
            <w:shd w:val="clear" w:color="auto" w:fill="FFFFFF"/>
            <w:lang w:bidi="ar"/>
          </w:rPr>
          <w:delText>为直线</w:delText>
        </w:r>
      </w:del>
      <w:ins w:id="12" w:author="Junfang Ma" w:date="2023-12-06T13:42:00Z">
        <w:bookmarkStart w:id="1" w:name="OLE_LINK14"/>
        <w:r>
          <w:rPr>
            <w:rFonts w:hint="eastAsia" w:ascii="PingFang SC" w:hAnsi="PingFang SC" w:eastAsia="华文中宋" w:cs="PingFang SC"/>
            <w:color w:val="2A2B2E"/>
            <w:kern w:val="0"/>
            <w:sz w:val="24"/>
            <w:szCs w:val="15"/>
            <w:shd w:val="clear" w:color="auto" w:fill="FFFFFF"/>
            <w:lang w:bidi="ar"/>
          </w:rPr>
          <w:t>的</w:t>
        </w:r>
      </w:ins>
      <w:ins w:id="13" w:author="Junfang Ma" w:date="2023-12-06T10:53:00Z">
        <w:r>
          <w:rPr>
            <w:rFonts w:hint="eastAsia" w:ascii="PingFang SC" w:hAnsi="PingFang SC" w:eastAsia="华文中宋" w:cs="PingFang SC"/>
            <w:color w:val="2A2B2E"/>
            <w:kern w:val="0"/>
            <w:sz w:val="24"/>
            <w:szCs w:val="15"/>
            <w:shd w:val="clear" w:color="auto" w:fill="FFFFFF"/>
            <w:lang w:bidi="ar"/>
          </w:rPr>
          <w:t>回归直线</w:t>
        </w:r>
        <w:bookmarkEnd w:id="1"/>
      </w:ins>
      <w:r>
        <w:rPr>
          <w:rFonts w:hint="eastAsia" w:ascii="PingFang SC" w:hAnsi="PingFang SC" w:eastAsia="华文中宋" w:cs="PingFang SC"/>
          <w:color w:val="2A2B2E"/>
          <w:kern w:val="0"/>
          <w:sz w:val="24"/>
          <w:szCs w:val="15"/>
          <w:shd w:val="clear" w:color="auto" w:fill="FFFFFF"/>
          <w:lang w:bidi="ar"/>
        </w:rPr>
        <w:t>，</w:t>
      </w:r>
      <w:r>
        <w:rPr>
          <w:rFonts w:ascii="PingFang SC" w:hAnsi="PingFang SC" w:eastAsia="华文中宋" w:cs="PingFang SC"/>
          <w:color w:val="2A2B2E"/>
          <w:kern w:val="0"/>
          <w:sz w:val="24"/>
          <w:szCs w:val="15"/>
          <w:shd w:val="clear" w:color="auto" w:fill="FFFFFF"/>
          <w:lang w:bidi="ar"/>
        </w:rPr>
        <w:t>由</w:t>
      </w:r>
      <w:del w:id="14" w:author="Junfang Ma" w:date="2023-12-06T10:51:00Z">
        <w:r>
          <w:rPr>
            <w:rFonts w:hint="eastAsia" w:ascii="PingFang SC" w:hAnsi="PingFang SC" w:eastAsia="华文中宋" w:cs="PingFang SC"/>
            <w:color w:val="2A2B2E"/>
            <w:kern w:val="0"/>
            <w:sz w:val="24"/>
            <w:szCs w:val="15"/>
            <w:shd w:val="clear" w:color="auto" w:fill="FFFFFF"/>
            <w:lang w:bidi="ar"/>
          </w:rPr>
          <w:delText>曲线</w:delText>
        </w:r>
      </w:del>
      <w:ins w:id="15" w:author="Junfang Ma" w:date="2023-12-06T10:51:00Z">
        <w:r>
          <w:rPr>
            <w:rFonts w:hint="eastAsia" w:ascii="PingFang SC" w:hAnsi="PingFang SC" w:eastAsia="华文中宋" w:cs="PingFang SC"/>
            <w:color w:val="2A2B2E"/>
            <w:kern w:val="0"/>
            <w:sz w:val="24"/>
            <w:szCs w:val="15"/>
            <w:shd w:val="clear" w:color="auto" w:fill="FFFFFF"/>
            <w:lang w:bidi="ar"/>
          </w:rPr>
          <w:t>直线</w:t>
        </w:r>
      </w:ins>
      <w:r>
        <w:rPr>
          <w:rFonts w:ascii="PingFang SC" w:hAnsi="PingFang SC" w:eastAsia="华文中宋" w:cs="PingFang SC"/>
          <w:color w:val="2A2B2E"/>
          <w:kern w:val="0"/>
          <w:sz w:val="24"/>
          <w:szCs w:val="15"/>
          <w:shd w:val="clear" w:color="auto" w:fill="FFFFFF"/>
          <w:lang w:bidi="ar"/>
        </w:rPr>
        <w:t>的斜率和</w:t>
      </w:r>
      <w:del w:id="16" w:author="Junfang Ma" w:date="2023-12-06T10:50:00Z">
        <w:r>
          <w:rPr>
            <w:rFonts w:hint="eastAsia" w:ascii="PingFang SC" w:hAnsi="PingFang SC" w:eastAsia="华文中宋" w:cs="PingFang SC"/>
            <w:color w:val="2A2B2E"/>
            <w:kern w:val="0"/>
            <w:sz w:val="24"/>
            <w:szCs w:val="15"/>
            <w:shd w:val="clear" w:color="auto" w:fill="FFFFFF"/>
            <w:lang w:bidi="ar"/>
          </w:rPr>
          <w:delText>交点</w:delText>
        </w:r>
      </w:del>
      <w:ins w:id="17" w:author="Junfang Ma" w:date="2023-12-06T10:50:00Z">
        <w:r>
          <w:rPr>
            <w:rFonts w:hint="eastAsia" w:ascii="PingFang SC" w:hAnsi="PingFang SC" w:eastAsia="华文中宋" w:cs="PingFang SC"/>
            <w:color w:val="2A2B2E"/>
            <w:kern w:val="0"/>
            <w:sz w:val="24"/>
            <w:szCs w:val="15"/>
            <w:shd w:val="clear" w:color="auto" w:fill="FFFFFF"/>
            <w:lang w:bidi="ar"/>
          </w:rPr>
          <w:t>截距</w:t>
        </w:r>
      </w:ins>
      <w:r>
        <w:rPr>
          <w:rFonts w:ascii="PingFang SC" w:hAnsi="PingFang SC" w:eastAsia="华文中宋" w:cs="PingFang SC"/>
          <w:color w:val="2A2B2E"/>
          <w:kern w:val="0"/>
          <w:sz w:val="24"/>
          <w:szCs w:val="15"/>
          <w:shd w:val="clear" w:color="auto" w:fill="FFFFFF"/>
          <w:lang w:bidi="ar"/>
        </w:rPr>
        <w:t>求出活化能和</w:t>
      </w:r>
      <w:del w:id="18" w:author="Junfang Ma" w:date="2023-12-06T10:49:00Z">
        <w:r>
          <w:rPr>
            <w:rFonts w:ascii="PingFang SC" w:hAnsi="PingFang SC" w:eastAsia="华文中宋" w:cs="PingFang SC"/>
            <w:color w:val="2A2B2E"/>
            <w:kern w:val="0"/>
            <w:sz w:val="24"/>
            <w:szCs w:val="15"/>
            <w:shd w:val="clear" w:color="auto" w:fill="FFFFFF"/>
            <w:lang w:bidi="ar"/>
          </w:rPr>
          <w:delText>指数前值</w:delText>
        </w:r>
      </w:del>
      <w:ins w:id="19" w:author="Junfang Ma" w:date="2023-12-06T10:50:00Z">
        <w:r>
          <w:rPr>
            <w:rFonts w:hint="eastAsia" w:ascii="PingFang SC" w:hAnsi="PingFang SC" w:eastAsia="华文中宋" w:cs="PingFang SC"/>
            <w:color w:val="2A2B2E"/>
            <w:kern w:val="0"/>
            <w:sz w:val="24"/>
            <w:szCs w:val="15"/>
            <w:shd w:val="clear" w:color="auto" w:fill="FFFFFF"/>
            <w:lang w:bidi="ar"/>
          </w:rPr>
          <w:t>指前因子</w:t>
        </w:r>
      </w:ins>
      <w:r>
        <w:rPr>
          <w:rFonts w:ascii="PingFang SC" w:hAnsi="PingFang SC" w:eastAsia="华文中宋" w:cs="PingFang SC"/>
          <w:color w:val="2A2B2E"/>
          <w:kern w:val="0"/>
          <w:sz w:val="24"/>
          <w:szCs w:val="15"/>
          <w:shd w:val="clear" w:color="auto" w:fill="FFFFFF"/>
          <w:lang w:bidi="ar"/>
        </w:rPr>
        <w:t>。</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使用此</w:t>
      </w:r>
      <w:r>
        <w:rPr>
          <w:rFonts w:ascii="PingFang SC" w:hAnsi="PingFang SC" w:eastAsia="华文中宋" w:cs="PingFang SC"/>
          <w:color w:val="2A2B2E"/>
          <w:kern w:val="0"/>
          <w:sz w:val="24"/>
          <w:szCs w:val="15"/>
          <w:shd w:val="clear" w:color="auto" w:fill="FFFFFF"/>
          <w:lang w:bidi="ar"/>
        </w:rPr>
        <w:t>方法</w:t>
      </w:r>
      <w:r>
        <w:rPr>
          <w:rFonts w:hint="eastAsia" w:ascii="PingFang SC" w:hAnsi="PingFang SC" w:eastAsia="华文中宋" w:cs="PingFang SC"/>
          <w:color w:val="2A2B2E"/>
          <w:kern w:val="0"/>
          <w:sz w:val="24"/>
          <w:szCs w:val="15"/>
          <w:shd w:val="clear" w:color="auto" w:fill="FFFFFF"/>
          <w:lang w:bidi="ar"/>
        </w:rPr>
        <w:t>需了解以下两点</w:t>
      </w:r>
      <w:r>
        <w:rPr>
          <w:rFonts w:ascii="PingFang SC" w:hAnsi="PingFang SC" w:eastAsia="华文中宋" w:cs="PingFang SC"/>
          <w:color w:val="2A2B2E"/>
          <w:kern w:val="0"/>
          <w:sz w:val="24"/>
          <w:szCs w:val="15"/>
          <w:shd w:val="clear" w:color="auto" w:fill="FFFFFF"/>
          <w:lang w:bidi="ar"/>
        </w:rPr>
        <w:t>:</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1、本方法</w:t>
      </w:r>
      <w:ins w:id="20" w:author="Junfang Ma" w:date="2023-12-06T10:54:00Z">
        <w:r>
          <w:rPr>
            <w:rFonts w:hint="eastAsia" w:ascii="PingFang SC" w:hAnsi="PingFang SC" w:eastAsia="华文中宋" w:cs="PingFang SC"/>
            <w:color w:val="2A2B2E"/>
            <w:kern w:val="0"/>
            <w:sz w:val="24"/>
            <w:szCs w:val="15"/>
            <w:shd w:val="clear" w:color="auto" w:fill="FFFFFF"/>
            <w:lang w:bidi="ar"/>
          </w:rPr>
          <w:t>仅</w:t>
        </w:r>
      </w:ins>
      <w:r>
        <w:rPr>
          <w:rFonts w:hint="eastAsia" w:ascii="PingFang SC" w:hAnsi="PingFang SC" w:eastAsia="华文中宋" w:cs="PingFang SC"/>
          <w:color w:val="2A2B2E"/>
          <w:kern w:val="0"/>
          <w:sz w:val="24"/>
          <w:szCs w:val="15"/>
          <w:shd w:val="clear" w:color="auto" w:fill="FFFFFF"/>
          <w:lang w:bidi="ar"/>
        </w:rPr>
        <w:t>适用于</w:t>
      </w:r>
      <w:del w:id="21" w:author="Junfang Ma" w:date="2023-12-06T11:01:00Z">
        <w:r>
          <w:rPr>
            <w:rFonts w:hint="eastAsia" w:ascii="PingFang SC" w:hAnsi="PingFang SC" w:eastAsia="华文中宋" w:cs="PingFang SC"/>
            <w:color w:val="2A2B2E"/>
            <w:kern w:val="0"/>
            <w:sz w:val="24"/>
            <w:szCs w:val="15"/>
            <w:shd w:val="clear" w:color="auto" w:fill="FFFFFF"/>
            <w:lang w:bidi="ar"/>
          </w:rPr>
          <w:delText>一步</w:delText>
        </w:r>
      </w:del>
      <w:ins w:id="22" w:author="Junfang Ma" w:date="2023-12-06T11:01:00Z">
        <w:r>
          <w:rPr>
            <w:rFonts w:hint="eastAsia" w:ascii="PingFang SC" w:hAnsi="PingFang SC" w:eastAsia="华文中宋" w:cs="PingFang SC"/>
            <w:color w:val="2A2B2E"/>
            <w:kern w:val="0"/>
            <w:sz w:val="24"/>
            <w:szCs w:val="15"/>
            <w:shd w:val="clear" w:color="auto" w:fill="FFFFFF"/>
            <w:lang w:bidi="ar"/>
          </w:rPr>
          <w:t>单步</w:t>
        </w:r>
      </w:ins>
      <w:r>
        <w:rPr>
          <w:rFonts w:hint="eastAsia" w:ascii="PingFang SC" w:hAnsi="PingFang SC" w:eastAsia="华文中宋" w:cs="PingFang SC"/>
          <w:color w:val="2A2B2E"/>
          <w:kern w:val="0"/>
          <w:sz w:val="24"/>
          <w:szCs w:val="15"/>
          <w:shd w:val="clear" w:color="auto" w:fill="FFFFFF"/>
          <w:lang w:bidi="ar"/>
        </w:rPr>
        <w:t>反应</w:t>
      </w:r>
      <w:r>
        <w:rPr>
          <w:rFonts w:ascii="PingFang SC" w:hAnsi="PingFang SC" w:eastAsia="华文中宋" w:cs="PingFang SC"/>
          <w:color w:val="2A2B2E"/>
          <w:kern w:val="0"/>
          <w:sz w:val="24"/>
          <w:szCs w:val="15"/>
          <w:shd w:val="clear" w:color="auto" w:fill="FFFFFF"/>
          <w:lang w:bidi="ar"/>
        </w:rPr>
        <w:t>;</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2、方法仅</w:t>
      </w:r>
      <w:del w:id="23" w:author="Junfang Ma" w:date="2023-12-06T13:47:00Z">
        <w:r>
          <w:rPr>
            <w:rFonts w:hint="eastAsia" w:ascii="PingFang SC" w:hAnsi="PingFang SC" w:eastAsia="华文中宋" w:cs="PingFang SC"/>
            <w:color w:val="2A2B2E"/>
            <w:kern w:val="0"/>
            <w:sz w:val="24"/>
            <w:szCs w:val="15"/>
            <w:shd w:val="clear" w:color="auto" w:fill="FFFFFF"/>
            <w:lang w:bidi="ar"/>
          </w:rPr>
          <w:delText>评估</w:delText>
        </w:r>
      </w:del>
      <w:ins w:id="24" w:author="Junfang Ma" w:date="2023-12-06T13:47:00Z">
        <w:r>
          <w:rPr>
            <w:rFonts w:hint="eastAsia" w:ascii="PingFang SC" w:hAnsi="PingFang SC" w:eastAsia="华文中宋" w:cs="PingFang SC"/>
            <w:color w:val="2A2B2E"/>
            <w:kern w:val="0"/>
            <w:sz w:val="24"/>
            <w:szCs w:val="15"/>
            <w:shd w:val="clear" w:color="auto" w:fill="FFFFFF"/>
            <w:lang w:bidi="ar"/>
          </w:rPr>
          <w:t>估计</w:t>
        </w:r>
      </w:ins>
      <w:r>
        <w:rPr>
          <w:rFonts w:ascii="PingFang SC" w:hAnsi="PingFang SC" w:eastAsia="华文中宋" w:cs="PingFang SC"/>
          <w:color w:val="2A2B2E"/>
          <w:kern w:val="0"/>
          <w:sz w:val="24"/>
          <w:szCs w:val="15"/>
          <w:shd w:val="clear" w:color="auto" w:fill="FFFFFF"/>
          <w:lang w:bidi="ar"/>
        </w:rPr>
        <w:t>一个</w:t>
      </w:r>
      <w:del w:id="25" w:author="Junfang Ma" w:date="2023-12-06T10:56:00Z">
        <w:r>
          <w:rPr>
            <w:rFonts w:hint="eastAsia" w:ascii="PingFang SC" w:hAnsi="PingFang SC" w:eastAsia="华文中宋" w:cs="PingFang SC"/>
            <w:color w:val="2A2B2E"/>
            <w:kern w:val="0"/>
            <w:sz w:val="24"/>
            <w:szCs w:val="15"/>
            <w:shd w:val="clear" w:color="auto" w:fill="FFFFFF"/>
            <w:lang w:bidi="ar"/>
          </w:rPr>
          <w:delText>数据</w:delText>
        </w:r>
      </w:del>
      <w:r>
        <w:rPr>
          <w:rFonts w:hint="eastAsia" w:ascii="PingFang SC" w:hAnsi="PingFang SC" w:eastAsia="华文中宋" w:cs="PingFang SC"/>
          <w:color w:val="2A2B2E"/>
          <w:kern w:val="0"/>
          <w:sz w:val="24"/>
          <w:szCs w:val="15"/>
          <w:shd w:val="clear" w:color="auto" w:fill="FFFFFF"/>
          <w:lang w:bidi="ar"/>
        </w:rPr>
        <w:t>点，其他</w:t>
      </w:r>
      <w:del w:id="26" w:author="Junfang Ma" w:date="2023-12-06T10:57:00Z">
        <w:r>
          <w:rPr>
            <w:rFonts w:hint="eastAsia" w:ascii="PingFang SC" w:hAnsi="PingFang SC" w:eastAsia="华文中宋" w:cs="PingFang SC"/>
            <w:color w:val="2A2B2E"/>
            <w:kern w:val="0"/>
            <w:sz w:val="24"/>
            <w:szCs w:val="15"/>
            <w:shd w:val="clear" w:color="auto" w:fill="FFFFFF"/>
            <w:lang w:bidi="ar"/>
          </w:rPr>
          <w:delText>数据</w:delText>
        </w:r>
      </w:del>
      <w:r>
        <w:rPr>
          <w:rFonts w:hint="eastAsia" w:ascii="PingFang SC" w:hAnsi="PingFang SC" w:eastAsia="华文中宋" w:cs="PingFang SC"/>
          <w:color w:val="2A2B2E"/>
          <w:kern w:val="0"/>
          <w:sz w:val="24"/>
          <w:szCs w:val="15"/>
          <w:shd w:val="clear" w:color="auto" w:fill="FFFFFF"/>
          <w:lang w:bidi="ar"/>
        </w:rPr>
        <w:t>信息</w:t>
      </w:r>
      <w:del w:id="27" w:author="Junfang Ma" w:date="2023-12-06T10:57:00Z">
        <w:r>
          <w:rPr>
            <w:rFonts w:hint="eastAsia" w:ascii="PingFang SC" w:hAnsi="PingFang SC" w:eastAsia="华文中宋" w:cs="PingFang SC"/>
            <w:color w:val="2A2B2E"/>
            <w:kern w:val="0"/>
            <w:sz w:val="24"/>
            <w:szCs w:val="15"/>
            <w:shd w:val="clear" w:color="auto" w:fill="FFFFFF"/>
            <w:lang w:bidi="ar"/>
          </w:rPr>
          <w:delText>不进入分析</w:delText>
        </w:r>
      </w:del>
      <w:ins w:id="28" w:author="Junfang Ma" w:date="2023-12-06T10:57:00Z">
        <w:r>
          <w:rPr>
            <w:rFonts w:hint="eastAsia" w:ascii="PingFang SC" w:hAnsi="PingFang SC" w:eastAsia="华文中宋" w:cs="PingFang SC"/>
            <w:color w:val="2A2B2E"/>
            <w:kern w:val="0"/>
            <w:sz w:val="24"/>
            <w:szCs w:val="15"/>
            <w:shd w:val="clear" w:color="auto" w:fill="FFFFFF"/>
            <w:lang w:bidi="ar"/>
          </w:rPr>
          <w:t>丢失</w:t>
        </w:r>
      </w:ins>
      <w:r>
        <w:rPr>
          <w:rFonts w:ascii="PingFang SC" w:hAnsi="PingFang SC" w:eastAsia="华文中宋" w:cs="PingFang SC"/>
          <w:color w:val="2A2B2E"/>
          <w:kern w:val="0"/>
          <w:sz w:val="24"/>
          <w:szCs w:val="15"/>
          <w:shd w:val="clear" w:color="auto" w:fill="FFFFFF"/>
          <w:lang w:bidi="ar"/>
        </w:rPr>
        <w:t>。</w:t>
      </w:r>
    </w:p>
    <w:p>
      <w:pPr>
        <w:rPr>
          <w:rFonts w:hint="eastAsia" w:ascii="PingFang SC" w:hAnsi="PingFang SC" w:eastAsia="华文中宋" w:cs="PingFang SC"/>
          <w:color w:val="2A2B2E"/>
          <w:kern w:val="0"/>
          <w:sz w:val="24"/>
          <w:szCs w:val="15"/>
          <w:shd w:val="clear" w:color="auto" w:fill="FFFFFF"/>
          <w:lang w:bidi="ar"/>
        </w:rPr>
      </w:pPr>
      <w:r>
        <w:rPr>
          <w:rFonts w:ascii="PingFang SC" w:hAnsi="PingFang SC" w:eastAsia="华文中宋" w:cs="PingFang SC"/>
          <w:color w:val="2A2B2E"/>
          <w:kern w:val="0"/>
          <w:sz w:val="24"/>
          <w:szCs w:val="15"/>
          <w:shd w:val="clear" w:color="auto" w:fill="FFFFFF"/>
          <w:lang w:bidi="ar"/>
        </w:rPr>
        <w:br w:type="page"/>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hint="eastAsia" w:ascii="Times New Roman" w:hAnsi="Times New Roman" w:eastAsia="PingFang SC" w:cs="Times New Roman"/>
          <w:color w:val="2A2B2E"/>
          <w:kern w:val="0"/>
          <w:sz w:val="28"/>
          <w:szCs w:val="13"/>
          <w:shd w:val="clear" w:color="auto" w:fill="FFFFFF"/>
          <w:lang w:bidi="ar"/>
        </w:rPr>
        <w:t>ASTM E2890 description:</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Kissinger method only for points of maximum rate. Only for set of several dynamic measurements.</w:t>
      </w:r>
      <w:r>
        <w:rPr>
          <w:rFonts w:hint="eastAsia" w:ascii="Times New Roman" w:hAnsi="Times New Roman" w:eastAsia="PingFang SC" w:cs="Times New Roman"/>
          <w:color w:val="2A2B2E"/>
          <w:kern w:val="0"/>
          <w:sz w:val="28"/>
          <w:szCs w:val="13"/>
          <w:shd w:val="clear" w:color="auto" w:fill="FFFFFF"/>
          <w:lang w:bidi="ar"/>
        </w:rPr>
        <w:t xml:space="preserve"> </w:t>
      </w:r>
      <w:r>
        <w:rPr>
          <w:rFonts w:ascii="Times New Roman" w:hAnsi="Times New Roman" w:eastAsia="PingFang SC" w:cs="Times New Roman"/>
          <w:color w:val="2A2B2E"/>
          <w:kern w:val="0"/>
          <w:sz w:val="28"/>
          <w:szCs w:val="13"/>
          <w:shd w:val="clear" w:color="auto" w:fill="FFFFFF"/>
          <w:lang w:bidi="ar"/>
        </w:rPr>
        <w:t>Determination of activation energy using peak maxima points of curves without assumption of reaction type.</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Analysis shows graphic Log(HeatingRate/Tmax2) vs inverse</w:t>
      </w:r>
      <w:r>
        <w:rPr>
          <w:rFonts w:hint="eastAsia" w:ascii="Times New Roman" w:hAnsi="Times New Roman" w:eastAsia="PingFang SC" w:cs="Times New Roman"/>
          <w:color w:val="2A2B2E"/>
          <w:kern w:val="0"/>
          <w:sz w:val="28"/>
          <w:szCs w:val="13"/>
          <w:shd w:val="clear" w:color="auto" w:fill="FFFFFF"/>
          <w:lang w:bidi="ar"/>
        </w:rPr>
        <w:t xml:space="preserve"> </w:t>
      </w:r>
      <w:r>
        <w:rPr>
          <w:rFonts w:ascii="Times New Roman" w:hAnsi="Times New Roman" w:eastAsia="PingFang SC" w:cs="Times New Roman"/>
          <w:color w:val="2A2B2E"/>
          <w:kern w:val="0"/>
          <w:sz w:val="28"/>
          <w:szCs w:val="13"/>
          <w:shd w:val="clear" w:color="auto" w:fill="FFFFFF"/>
          <w:lang w:bidi="ar"/>
        </w:rPr>
        <w:t>temperatures of maximum points Tmax as the straight line.</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Activation energy and preexponential are found from the slope and intersect of this line.</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Disadvantages of this method:</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 only for one-step reactions;</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 only one point is evaluated, all other information is lost.</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bookmarkStart w:id="2" w:name="OLE_LINK3"/>
      <w:r>
        <w:rPr>
          <w:rFonts w:hint="eastAsia" w:ascii="Times New Roman" w:hAnsi="Times New Roman" w:eastAsia="PingFang SC" w:cs="Times New Roman"/>
          <w:color w:val="2A2B2E"/>
          <w:kern w:val="0"/>
          <w:sz w:val="28"/>
          <w:szCs w:val="13"/>
          <w:shd w:val="clear" w:color="auto" w:fill="FFFFFF"/>
          <w:lang w:bidi="ar"/>
        </w:rPr>
        <w:t>ASTM E2890 方法描述:</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本方法</w:t>
      </w:r>
      <w:del w:id="29" w:author="Junfang Ma" w:date="2023-12-06T11:08:00Z">
        <w:r>
          <w:rPr>
            <w:rFonts w:hint="eastAsia" w:ascii="PingFang SC" w:hAnsi="PingFang SC" w:eastAsia="华文中宋" w:cs="PingFang SC"/>
            <w:color w:val="2A2B2E"/>
            <w:kern w:val="0"/>
            <w:sz w:val="24"/>
            <w:szCs w:val="15"/>
            <w:shd w:val="clear" w:color="auto" w:fill="FFFFFF"/>
            <w:lang w:bidi="ar"/>
          </w:rPr>
          <w:delText>只</w:delText>
        </w:r>
      </w:del>
      <w:ins w:id="30" w:author="Junfang Ma" w:date="2023-12-06T11:08:00Z">
        <w:r>
          <w:rPr>
            <w:rFonts w:hint="eastAsia" w:ascii="PingFang SC" w:hAnsi="PingFang SC" w:eastAsia="华文中宋" w:cs="PingFang SC"/>
            <w:color w:val="2A2B2E"/>
            <w:kern w:val="0"/>
            <w:sz w:val="24"/>
            <w:szCs w:val="15"/>
            <w:shd w:val="clear" w:color="auto" w:fill="FFFFFF"/>
            <w:lang w:bidi="ar"/>
          </w:rPr>
          <w:t>仅</w:t>
        </w:r>
      </w:ins>
      <w:r>
        <w:rPr>
          <w:rFonts w:hint="eastAsia" w:ascii="PingFang SC" w:hAnsi="PingFang SC" w:eastAsia="华文中宋" w:cs="PingFang SC"/>
          <w:color w:val="2A2B2E"/>
          <w:kern w:val="0"/>
          <w:sz w:val="24"/>
          <w:szCs w:val="15"/>
          <w:shd w:val="clear" w:color="auto" w:fill="FFFFFF"/>
          <w:lang w:bidi="ar"/>
        </w:rPr>
        <w:t>使用</w:t>
      </w:r>
      <w:del w:id="31" w:author="Junfang Ma" w:date="2023-12-06T11:08:00Z">
        <w:r>
          <w:rPr>
            <w:rFonts w:hint="eastAsia" w:ascii="PingFang SC" w:hAnsi="PingFang SC" w:eastAsia="华文中宋" w:cs="PingFang SC"/>
            <w:color w:val="2A2B2E"/>
            <w:kern w:val="0"/>
            <w:sz w:val="24"/>
            <w:szCs w:val="15"/>
            <w:shd w:val="clear" w:color="auto" w:fill="FFFFFF"/>
            <w:lang w:bidi="ar"/>
          </w:rPr>
          <w:delText>了</w:delText>
        </w:r>
      </w:del>
      <w:r>
        <w:rPr>
          <w:rFonts w:hint="eastAsia" w:ascii="PingFang SC" w:hAnsi="PingFang SC" w:eastAsia="华文中宋" w:cs="PingFang SC"/>
          <w:color w:val="2A2B2E"/>
          <w:kern w:val="0"/>
          <w:sz w:val="24"/>
          <w:szCs w:val="15"/>
          <w:shd w:val="clear" w:color="auto" w:fill="FFFFFF"/>
          <w:lang w:bidi="ar"/>
        </w:rPr>
        <w:t>最</w:t>
      </w:r>
      <w:r>
        <w:rPr>
          <w:rFonts w:ascii="PingFang SC" w:hAnsi="PingFang SC" w:eastAsia="华文中宋" w:cs="PingFang SC"/>
          <w:color w:val="2A2B2E"/>
          <w:kern w:val="0"/>
          <w:sz w:val="24"/>
          <w:szCs w:val="15"/>
          <w:shd w:val="clear" w:color="auto" w:fill="FFFFFF"/>
          <w:lang w:bidi="ar"/>
        </w:rPr>
        <w:t>大</w:t>
      </w:r>
      <w:r>
        <w:rPr>
          <w:rFonts w:hint="eastAsia" w:ascii="PingFang SC" w:hAnsi="PingFang SC" w:eastAsia="华文中宋" w:cs="PingFang SC"/>
          <w:color w:val="2A2B2E"/>
          <w:kern w:val="0"/>
          <w:sz w:val="24"/>
          <w:szCs w:val="15"/>
          <w:shd w:val="clear" w:color="auto" w:fill="FFFFFF"/>
          <w:lang w:bidi="ar"/>
        </w:rPr>
        <w:t>失重</w:t>
      </w:r>
      <w:r>
        <w:rPr>
          <w:rFonts w:ascii="PingFang SC" w:hAnsi="PingFang SC" w:eastAsia="华文中宋" w:cs="PingFang SC"/>
          <w:color w:val="2A2B2E"/>
          <w:kern w:val="0"/>
          <w:sz w:val="24"/>
          <w:szCs w:val="15"/>
          <w:shd w:val="clear" w:color="auto" w:fill="FFFFFF"/>
          <w:lang w:bidi="ar"/>
        </w:rPr>
        <w:t>速率点</w:t>
      </w:r>
      <w:del w:id="32" w:author="Junfang Ma" w:date="2023-12-06T10:58:00Z">
        <w:r>
          <w:rPr>
            <w:rFonts w:hint="eastAsia" w:ascii="PingFang SC" w:hAnsi="PingFang SC" w:eastAsia="华文中宋" w:cs="PingFang SC"/>
            <w:color w:val="2A2B2E"/>
            <w:kern w:val="0"/>
            <w:sz w:val="24"/>
            <w:szCs w:val="15"/>
            <w:shd w:val="clear" w:color="auto" w:fill="FFFFFF"/>
            <w:lang w:bidi="ar"/>
          </w:rPr>
          <w:delText>进行计算</w:delText>
        </w:r>
      </w:del>
      <w:r>
        <w:rPr>
          <w:rFonts w:hint="eastAsia" w:ascii="PingFang SC" w:hAnsi="PingFang SC" w:eastAsia="华文中宋" w:cs="PingFang SC"/>
          <w:color w:val="2A2B2E"/>
          <w:kern w:val="0"/>
          <w:sz w:val="24"/>
          <w:szCs w:val="15"/>
          <w:shd w:val="clear" w:color="auto" w:fill="FFFFFF"/>
          <w:lang w:bidi="ar"/>
        </w:rPr>
        <w:t>，</w:t>
      </w:r>
      <w:ins w:id="33" w:author="Junfang Ma" w:date="2023-12-06T10:58:00Z">
        <w:r>
          <w:rPr>
            <w:rFonts w:hint="eastAsia" w:ascii="PingFang SC" w:hAnsi="PingFang SC" w:eastAsia="华文中宋" w:cs="PingFang SC"/>
            <w:color w:val="2A2B2E"/>
            <w:kern w:val="0"/>
            <w:sz w:val="24"/>
            <w:szCs w:val="15"/>
            <w:shd w:val="clear" w:color="auto" w:fill="FFFFFF"/>
            <w:lang w:bidi="ar"/>
          </w:rPr>
          <w:t>需要</w:t>
        </w:r>
      </w:ins>
      <w:ins w:id="34" w:author="Junfang Ma" w:date="2023-12-06T13:47:00Z">
        <w:r>
          <w:rPr>
            <w:rFonts w:hint="eastAsia" w:ascii="PingFang SC" w:hAnsi="PingFang SC" w:eastAsia="华文中宋" w:cs="PingFang SC"/>
            <w:color w:val="2A2B2E"/>
            <w:kern w:val="0"/>
            <w:sz w:val="24"/>
            <w:szCs w:val="15"/>
            <w:shd w:val="clear" w:color="auto" w:fill="FFFFFF"/>
            <w:lang w:bidi="ar"/>
          </w:rPr>
          <w:t>测量</w:t>
        </w:r>
      </w:ins>
      <w:ins w:id="35" w:author="Junfang Ma" w:date="2023-12-06T10:58:00Z">
        <w:r>
          <w:rPr>
            <w:rFonts w:hint="eastAsia" w:ascii="PingFang SC" w:hAnsi="PingFang SC" w:eastAsia="华文中宋" w:cs="PingFang SC"/>
            <w:color w:val="2A2B2E"/>
            <w:kern w:val="0"/>
            <w:sz w:val="24"/>
            <w:szCs w:val="15"/>
            <w:shd w:val="clear" w:color="auto" w:fill="FFFFFF"/>
            <w:lang w:bidi="ar"/>
          </w:rPr>
          <w:t>多组升温过程。</w:t>
        </w:r>
      </w:ins>
      <w:r>
        <w:rPr>
          <w:rFonts w:ascii="PingFang SC" w:hAnsi="PingFang SC" w:eastAsia="华文中宋" w:cs="PingFang SC"/>
          <w:color w:val="2A2B2E"/>
          <w:kern w:val="0"/>
          <w:sz w:val="24"/>
          <w:szCs w:val="15"/>
          <w:shd w:val="clear" w:color="auto" w:fill="FFFFFF"/>
          <w:lang w:bidi="ar"/>
        </w:rPr>
        <w:t>在不假设反应类型的情况下，利用曲线的峰值点确定活化能。</w:t>
      </w:r>
      <w:del w:id="36" w:author="Junfang Ma" w:date="2023-12-06T10:59:00Z">
        <w:r>
          <w:rPr>
            <w:rFonts w:hint="eastAsia" w:ascii="PingFang SC" w:hAnsi="PingFang SC" w:eastAsia="华文中宋" w:cs="PingFang SC"/>
            <w:color w:val="2A2B2E"/>
            <w:kern w:val="0"/>
            <w:sz w:val="24"/>
            <w:szCs w:val="15"/>
            <w:shd w:val="clear" w:color="auto" w:fill="FFFFFF"/>
            <w:lang w:bidi="ar"/>
          </w:rPr>
          <w:delText>由于</w:delText>
        </w:r>
      </w:del>
      <w:ins w:id="37" w:author="Junfang Ma" w:date="2023-12-06T13:47:00Z">
        <w:r>
          <w:rPr>
            <w:rFonts w:hint="eastAsia" w:ascii="PingFang SC" w:hAnsi="PingFang SC" w:eastAsia="华文中宋" w:cs="PingFang SC"/>
            <w:color w:val="2A2B2E"/>
            <w:kern w:val="0"/>
            <w:sz w:val="24"/>
            <w:szCs w:val="15"/>
            <w:shd w:val="clear" w:color="auto" w:fill="FFFFFF"/>
            <w:lang w:bidi="ar"/>
          </w:rPr>
          <w:t>作</w:t>
        </w:r>
      </w:ins>
      <w:r>
        <w:rPr>
          <w:rFonts w:ascii="PingFang SC" w:hAnsi="PingFang SC" w:eastAsia="华文中宋" w:cs="PingFang SC"/>
          <w:color w:val="2A2B2E"/>
          <w:kern w:val="0"/>
          <w:sz w:val="24"/>
          <w:szCs w:val="15"/>
          <w:shd w:val="clear" w:color="auto" w:fill="FFFFFF"/>
          <w:lang w:bidi="ar"/>
        </w:rPr>
        <w:t>Log (</w:t>
      </w:r>
      <w:r>
        <w:rPr>
          <w:rFonts w:hint="eastAsia" w:ascii="PingFang SC" w:hAnsi="PingFang SC" w:eastAsia="华文中宋" w:cs="PingFang SC"/>
          <w:color w:val="2A2B2E"/>
          <w:kern w:val="0"/>
          <w:sz w:val="24"/>
          <w:szCs w:val="15"/>
          <w:shd w:val="clear" w:color="auto" w:fill="FFFFFF"/>
          <w:lang w:bidi="ar"/>
        </w:rPr>
        <w:t>升温速率/</w:t>
      </w:r>
      <w:r>
        <w:rPr>
          <w:rFonts w:ascii="PingFang SC" w:hAnsi="PingFang SC" w:eastAsia="华文中宋" w:cs="PingFang SC"/>
          <w:color w:val="2A2B2E"/>
          <w:kern w:val="0"/>
          <w:sz w:val="24"/>
          <w:szCs w:val="15"/>
          <w:shd w:val="clear" w:color="auto" w:fill="FFFFFF"/>
          <w:lang w:bidi="ar"/>
        </w:rPr>
        <w:t>T</w:t>
      </w:r>
      <w:r>
        <w:rPr>
          <w:rFonts w:hint="eastAsia" w:ascii="PingFang SC" w:hAnsi="PingFang SC" w:eastAsia="华文中宋" w:cs="PingFang SC"/>
          <w:color w:val="2A2B2E"/>
          <w:kern w:val="0"/>
          <w:sz w:val="24"/>
          <w:szCs w:val="15"/>
          <w:shd w:val="clear" w:color="auto" w:fill="FFFFFF"/>
          <w:vertAlign w:val="superscript"/>
          <w:lang w:bidi="ar"/>
        </w:rPr>
        <w:t>2</w:t>
      </w:r>
      <w:r>
        <w:rPr>
          <w:rFonts w:ascii="PingFang SC" w:hAnsi="PingFang SC" w:eastAsia="华文中宋" w:cs="PingFang SC"/>
          <w:color w:val="2A2B2E"/>
          <w:kern w:val="0"/>
          <w:sz w:val="24"/>
          <w:szCs w:val="15"/>
          <w:shd w:val="clear" w:color="auto" w:fill="FFFFFF"/>
          <w:vertAlign w:val="subscript"/>
          <w:lang w:bidi="ar"/>
        </w:rPr>
        <w:t>max</w:t>
      </w:r>
      <w:r>
        <w:rPr>
          <w:rFonts w:ascii="PingFang SC" w:hAnsi="PingFang SC" w:eastAsia="华文中宋" w:cs="PingFang SC"/>
          <w:color w:val="2A2B2E"/>
          <w:kern w:val="0"/>
          <w:sz w:val="24"/>
          <w:szCs w:val="15"/>
          <w:shd w:val="clear" w:color="auto" w:fill="FFFFFF"/>
          <w:lang w:bidi="ar"/>
        </w:rPr>
        <w:t xml:space="preserve">) </w:t>
      </w:r>
      <w:r>
        <w:rPr>
          <w:rFonts w:hint="eastAsia" w:ascii="PingFang SC" w:hAnsi="PingFang SC" w:eastAsia="华文中宋" w:cs="PingFang SC"/>
          <w:color w:val="2A2B2E"/>
          <w:kern w:val="0"/>
          <w:sz w:val="24"/>
          <w:szCs w:val="15"/>
          <w:shd w:val="clear" w:color="auto" w:fill="FFFFFF"/>
          <w:lang w:bidi="ar"/>
        </w:rPr>
        <w:t>与1/</w:t>
      </w:r>
      <w:bookmarkStart w:id="3" w:name="OLE_LINK2"/>
      <w:r>
        <w:rPr>
          <w:rFonts w:ascii="PingFang SC" w:hAnsi="PingFang SC" w:eastAsia="华文中宋" w:cs="PingFang SC"/>
          <w:color w:val="2A2B2E"/>
          <w:kern w:val="0"/>
          <w:sz w:val="24"/>
          <w:szCs w:val="15"/>
          <w:shd w:val="clear" w:color="auto" w:fill="FFFFFF"/>
          <w:lang w:bidi="ar"/>
        </w:rPr>
        <w:t>T</w:t>
      </w:r>
      <w:r>
        <w:rPr>
          <w:rFonts w:ascii="PingFang SC" w:hAnsi="PingFang SC" w:eastAsia="华文中宋" w:cs="PingFang SC"/>
          <w:color w:val="2A2B2E"/>
          <w:kern w:val="0"/>
          <w:sz w:val="24"/>
          <w:szCs w:val="15"/>
          <w:shd w:val="clear" w:color="auto" w:fill="FFFFFF"/>
          <w:vertAlign w:val="subscript"/>
          <w:lang w:bidi="ar"/>
        </w:rPr>
        <w:t>max</w:t>
      </w:r>
      <w:bookmarkEnd w:id="3"/>
      <w:ins w:id="38" w:author="Junfang Ma" w:date="2023-12-06T13:47:00Z">
        <w:bookmarkStart w:id="4" w:name="OLE_LINK15"/>
        <w:r>
          <w:rPr>
            <w:rFonts w:hint="eastAsia" w:ascii="PingFang SC" w:hAnsi="PingFang SC" w:eastAsia="华文中宋" w:cs="PingFang SC"/>
            <w:color w:val="2A2B2E"/>
            <w:kern w:val="0"/>
            <w:sz w:val="24"/>
            <w:szCs w:val="15"/>
            <w:shd w:val="clear" w:color="auto" w:fill="FFFFFF"/>
            <w:lang w:bidi="ar"/>
          </w:rPr>
          <w:t>的</w:t>
        </w:r>
      </w:ins>
      <w:ins w:id="39" w:author="Junfang Ma" w:date="2023-12-06T10:59:00Z">
        <w:r>
          <w:rPr>
            <w:rFonts w:hint="eastAsia" w:ascii="PingFang SC" w:hAnsi="PingFang SC" w:eastAsia="华文中宋" w:cs="PingFang SC"/>
            <w:color w:val="2A2B2E"/>
            <w:kern w:val="0"/>
            <w:sz w:val="24"/>
            <w:szCs w:val="15"/>
            <w:shd w:val="clear" w:color="auto" w:fill="FFFFFF"/>
            <w:lang w:bidi="ar"/>
          </w:rPr>
          <w:t>回归直线</w:t>
        </w:r>
        <w:bookmarkEnd w:id="4"/>
      </w:ins>
      <w:del w:id="40" w:author="Junfang Ma" w:date="2023-12-06T10:59:00Z">
        <w:r>
          <w:rPr>
            <w:rFonts w:ascii="PingFang SC" w:hAnsi="PingFang SC" w:eastAsia="华文中宋" w:cs="PingFang SC"/>
            <w:color w:val="2A2B2E"/>
            <w:kern w:val="0"/>
            <w:sz w:val="24"/>
            <w:szCs w:val="15"/>
            <w:shd w:val="clear" w:color="auto" w:fill="FFFFFF"/>
            <w:lang w:bidi="ar"/>
          </w:rPr>
          <w:delText>为直线</w:delText>
        </w:r>
      </w:del>
      <w:r>
        <w:rPr>
          <w:rFonts w:hint="eastAsia" w:ascii="PingFang SC" w:hAnsi="PingFang SC" w:eastAsia="华文中宋" w:cs="PingFang SC"/>
          <w:color w:val="2A2B2E"/>
          <w:kern w:val="0"/>
          <w:sz w:val="24"/>
          <w:szCs w:val="15"/>
          <w:shd w:val="clear" w:color="auto" w:fill="FFFFFF"/>
          <w:lang w:bidi="ar"/>
        </w:rPr>
        <w:t>，</w:t>
      </w:r>
      <w:r>
        <w:rPr>
          <w:rFonts w:ascii="PingFang SC" w:hAnsi="PingFang SC" w:eastAsia="华文中宋" w:cs="PingFang SC"/>
          <w:color w:val="2A2B2E"/>
          <w:kern w:val="0"/>
          <w:sz w:val="24"/>
          <w:szCs w:val="15"/>
          <w:shd w:val="clear" w:color="auto" w:fill="FFFFFF"/>
          <w:lang w:bidi="ar"/>
        </w:rPr>
        <w:t>由</w:t>
      </w:r>
      <w:del w:id="41" w:author="Junfang Ma" w:date="2023-12-06T10:59:00Z">
        <w:r>
          <w:rPr>
            <w:rFonts w:hint="eastAsia" w:ascii="PingFang SC" w:hAnsi="PingFang SC" w:eastAsia="华文中宋" w:cs="PingFang SC"/>
            <w:color w:val="2A2B2E"/>
            <w:kern w:val="0"/>
            <w:sz w:val="24"/>
            <w:szCs w:val="15"/>
            <w:shd w:val="clear" w:color="auto" w:fill="FFFFFF"/>
            <w:lang w:bidi="ar"/>
          </w:rPr>
          <w:delText>曲线</w:delText>
        </w:r>
      </w:del>
      <w:ins w:id="42" w:author="Junfang Ma" w:date="2023-12-06T10:59:00Z">
        <w:r>
          <w:rPr>
            <w:rFonts w:hint="eastAsia" w:ascii="PingFang SC" w:hAnsi="PingFang SC" w:eastAsia="华文中宋" w:cs="PingFang SC"/>
            <w:color w:val="2A2B2E"/>
            <w:kern w:val="0"/>
            <w:sz w:val="24"/>
            <w:szCs w:val="15"/>
            <w:shd w:val="clear" w:color="auto" w:fill="FFFFFF"/>
            <w:lang w:bidi="ar"/>
          </w:rPr>
          <w:t>直线</w:t>
        </w:r>
      </w:ins>
      <w:r>
        <w:rPr>
          <w:rFonts w:ascii="PingFang SC" w:hAnsi="PingFang SC" w:eastAsia="华文中宋" w:cs="PingFang SC"/>
          <w:color w:val="2A2B2E"/>
          <w:kern w:val="0"/>
          <w:sz w:val="24"/>
          <w:szCs w:val="15"/>
          <w:shd w:val="clear" w:color="auto" w:fill="FFFFFF"/>
          <w:lang w:bidi="ar"/>
        </w:rPr>
        <w:t>的斜率和</w:t>
      </w:r>
      <w:del w:id="43" w:author="Junfang Ma" w:date="2023-12-06T10:59:00Z">
        <w:r>
          <w:rPr>
            <w:rFonts w:ascii="PingFang SC" w:hAnsi="PingFang SC" w:eastAsia="华文中宋" w:cs="PingFang SC"/>
            <w:color w:val="2A2B2E"/>
            <w:kern w:val="0"/>
            <w:sz w:val="24"/>
            <w:szCs w:val="15"/>
            <w:shd w:val="clear" w:color="auto" w:fill="FFFFFF"/>
            <w:lang w:bidi="ar"/>
          </w:rPr>
          <w:delText>交点</w:delText>
        </w:r>
      </w:del>
      <w:ins w:id="44" w:author="Junfang Ma" w:date="2023-12-06T10:59:00Z">
        <w:r>
          <w:rPr>
            <w:rFonts w:hint="eastAsia" w:ascii="PingFang SC" w:hAnsi="PingFang SC" w:eastAsia="华文中宋" w:cs="PingFang SC"/>
            <w:color w:val="2A2B2E"/>
            <w:kern w:val="0"/>
            <w:sz w:val="24"/>
            <w:szCs w:val="15"/>
            <w:shd w:val="clear" w:color="auto" w:fill="FFFFFF"/>
            <w:lang w:bidi="ar"/>
          </w:rPr>
          <w:t>截距</w:t>
        </w:r>
      </w:ins>
      <w:r>
        <w:rPr>
          <w:rFonts w:ascii="PingFang SC" w:hAnsi="PingFang SC" w:eastAsia="华文中宋" w:cs="PingFang SC"/>
          <w:color w:val="2A2B2E"/>
          <w:kern w:val="0"/>
          <w:sz w:val="24"/>
          <w:szCs w:val="15"/>
          <w:shd w:val="clear" w:color="auto" w:fill="FFFFFF"/>
          <w:lang w:bidi="ar"/>
        </w:rPr>
        <w:t>求出活化能和</w:t>
      </w:r>
      <w:del w:id="45" w:author="Junfang Ma" w:date="2023-12-06T10:59:00Z">
        <w:r>
          <w:rPr>
            <w:rFonts w:hint="eastAsia" w:ascii="PingFang SC" w:hAnsi="PingFang SC" w:eastAsia="华文中宋" w:cs="PingFang SC"/>
            <w:color w:val="2A2B2E"/>
            <w:kern w:val="0"/>
            <w:sz w:val="24"/>
            <w:szCs w:val="15"/>
            <w:shd w:val="clear" w:color="auto" w:fill="FFFFFF"/>
            <w:lang w:bidi="ar"/>
          </w:rPr>
          <w:delText>指数因子</w:delText>
        </w:r>
      </w:del>
      <w:ins w:id="46" w:author="Junfang Ma" w:date="2023-12-06T10:59:00Z">
        <w:r>
          <w:rPr>
            <w:rFonts w:hint="eastAsia" w:ascii="PingFang SC" w:hAnsi="PingFang SC" w:eastAsia="华文中宋" w:cs="PingFang SC"/>
            <w:color w:val="2A2B2E"/>
            <w:kern w:val="0"/>
            <w:sz w:val="24"/>
            <w:szCs w:val="15"/>
            <w:shd w:val="clear" w:color="auto" w:fill="FFFFFF"/>
            <w:lang w:bidi="ar"/>
          </w:rPr>
          <w:t>指前因子</w:t>
        </w:r>
      </w:ins>
      <w:r>
        <w:rPr>
          <w:rFonts w:ascii="PingFang SC" w:hAnsi="PingFang SC" w:eastAsia="华文中宋" w:cs="PingFang SC"/>
          <w:color w:val="2A2B2E"/>
          <w:kern w:val="0"/>
          <w:sz w:val="24"/>
          <w:szCs w:val="15"/>
          <w:shd w:val="clear" w:color="auto" w:fill="FFFFFF"/>
          <w:lang w:bidi="ar"/>
        </w:rPr>
        <w:t>。</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使用此</w:t>
      </w:r>
      <w:r>
        <w:rPr>
          <w:rFonts w:ascii="PingFang SC" w:hAnsi="PingFang SC" w:eastAsia="华文中宋" w:cs="PingFang SC"/>
          <w:color w:val="2A2B2E"/>
          <w:kern w:val="0"/>
          <w:sz w:val="24"/>
          <w:szCs w:val="15"/>
          <w:shd w:val="clear" w:color="auto" w:fill="FFFFFF"/>
          <w:lang w:bidi="ar"/>
        </w:rPr>
        <w:t>方法</w:t>
      </w:r>
      <w:r>
        <w:rPr>
          <w:rFonts w:hint="eastAsia" w:ascii="PingFang SC" w:hAnsi="PingFang SC" w:eastAsia="华文中宋" w:cs="PingFang SC"/>
          <w:color w:val="2A2B2E"/>
          <w:kern w:val="0"/>
          <w:sz w:val="24"/>
          <w:szCs w:val="15"/>
          <w:shd w:val="clear" w:color="auto" w:fill="FFFFFF"/>
          <w:lang w:bidi="ar"/>
        </w:rPr>
        <w:t>需了解以下两点</w:t>
      </w:r>
      <w:r>
        <w:rPr>
          <w:rFonts w:ascii="PingFang SC" w:hAnsi="PingFang SC" w:eastAsia="华文中宋" w:cs="PingFang SC"/>
          <w:color w:val="2A2B2E"/>
          <w:kern w:val="0"/>
          <w:sz w:val="24"/>
          <w:szCs w:val="15"/>
          <w:shd w:val="clear" w:color="auto" w:fill="FFFFFF"/>
          <w:lang w:bidi="ar"/>
        </w:rPr>
        <w:t>:</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1、本方法</w:t>
      </w:r>
      <w:ins w:id="47" w:author="Junfang Ma" w:date="2023-12-06T11:00:00Z">
        <w:r>
          <w:rPr>
            <w:rFonts w:hint="eastAsia" w:ascii="PingFang SC" w:hAnsi="PingFang SC" w:eastAsia="华文中宋" w:cs="PingFang SC"/>
            <w:color w:val="2A2B2E"/>
            <w:kern w:val="0"/>
            <w:sz w:val="24"/>
            <w:szCs w:val="15"/>
            <w:shd w:val="clear" w:color="auto" w:fill="FFFFFF"/>
            <w:lang w:bidi="ar"/>
          </w:rPr>
          <w:t>仅</w:t>
        </w:r>
      </w:ins>
      <w:r>
        <w:rPr>
          <w:rFonts w:hint="eastAsia" w:ascii="PingFang SC" w:hAnsi="PingFang SC" w:eastAsia="华文中宋" w:cs="PingFang SC"/>
          <w:color w:val="2A2B2E"/>
          <w:kern w:val="0"/>
          <w:sz w:val="24"/>
          <w:szCs w:val="15"/>
          <w:shd w:val="clear" w:color="auto" w:fill="FFFFFF"/>
          <w:lang w:bidi="ar"/>
        </w:rPr>
        <w:t>适用于</w:t>
      </w:r>
      <w:del w:id="48" w:author="Junfang Ma" w:date="2023-12-06T11:00:00Z">
        <w:r>
          <w:rPr>
            <w:rFonts w:ascii="PingFang SC" w:hAnsi="PingFang SC" w:eastAsia="华文中宋" w:cs="PingFang SC"/>
            <w:color w:val="2A2B2E"/>
            <w:kern w:val="0"/>
            <w:sz w:val="24"/>
            <w:szCs w:val="15"/>
            <w:shd w:val="clear" w:color="auto" w:fill="FFFFFF"/>
            <w:lang w:bidi="ar"/>
          </w:rPr>
          <w:delText>一步</w:delText>
        </w:r>
      </w:del>
      <w:ins w:id="49" w:author="Junfang Ma" w:date="2023-12-06T11:00:00Z">
        <w:r>
          <w:rPr>
            <w:rFonts w:hint="eastAsia" w:ascii="PingFang SC" w:hAnsi="PingFang SC" w:eastAsia="华文中宋" w:cs="PingFang SC"/>
            <w:color w:val="2A2B2E"/>
            <w:kern w:val="0"/>
            <w:sz w:val="24"/>
            <w:szCs w:val="15"/>
            <w:shd w:val="clear" w:color="auto" w:fill="FFFFFF"/>
            <w:lang w:bidi="ar"/>
          </w:rPr>
          <w:t>单步</w:t>
        </w:r>
      </w:ins>
      <w:r>
        <w:rPr>
          <w:rFonts w:ascii="PingFang SC" w:hAnsi="PingFang SC" w:eastAsia="华文中宋" w:cs="PingFang SC"/>
          <w:color w:val="2A2B2E"/>
          <w:kern w:val="0"/>
          <w:sz w:val="24"/>
          <w:szCs w:val="15"/>
          <w:shd w:val="clear" w:color="auto" w:fill="FFFFFF"/>
          <w:lang w:bidi="ar"/>
        </w:rPr>
        <w:t>反应;</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2、方法仅</w:t>
      </w:r>
      <w:del w:id="50" w:author="Junfang Ma" w:date="2023-12-06T13:47:00Z">
        <w:r>
          <w:rPr>
            <w:rFonts w:ascii="PingFang SC" w:hAnsi="PingFang SC" w:eastAsia="华文中宋" w:cs="PingFang SC"/>
            <w:color w:val="2A2B2E"/>
            <w:kern w:val="0"/>
            <w:sz w:val="24"/>
            <w:szCs w:val="15"/>
            <w:shd w:val="clear" w:color="auto" w:fill="FFFFFF"/>
            <w:lang w:bidi="ar"/>
          </w:rPr>
          <w:delText>评估</w:delText>
        </w:r>
      </w:del>
      <w:ins w:id="51" w:author="Junfang Ma" w:date="2023-12-06T13:47:00Z">
        <w:r>
          <w:rPr>
            <w:rFonts w:hint="eastAsia" w:ascii="PingFang SC" w:hAnsi="PingFang SC" w:eastAsia="华文中宋" w:cs="PingFang SC"/>
            <w:color w:val="2A2B2E"/>
            <w:kern w:val="0"/>
            <w:sz w:val="24"/>
            <w:szCs w:val="15"/>
            <w:shd w:val="clear" w:color="auto" w:fill="FFFFFF"/>
            <w:lang w:bidi="ar"/>
          </w:rPr>
          <w:t>估计</w:t>
        </w:r>
      </w:ins>
      <w:r>
        <w:rPr>
          <w:rFonts w:ascii="PingFang SC" w:hAnsi="PingFang SC" w:eastAsia="华文中宋" w:cs="PingFang SC"/>
          <w:color w:val="2A2B2E"/>
          <w:kern w:val="0"/>
          <w:sz w:val="24"/>
          <w:szCs w:val="15"/>
          <w:shd w:val="clear" w:color="auto" w:fill="FFFFFF"/>
          <w:lang w:bidi="ar"/>
        </w:rPr>
        <w:t>一个</w:t>
      </w:r>
      <w:del w:id="52" w:author="Junfang Ma" w:date="2023-12-06T11:01:00Z">
        <w:r>
          <w:rPr>
            <w:rFonts w:hint="eastAsia" w:ascii="PingFang SC" w:hAnsi="PingFang SC" w:eastAsia="华文中宋" w:cs="PingFang SC"/>
            <w:color w:val="2A2B2E"/>
            <w:kern w:val="0"/>
            <w:sz w:val="24"/>
            <w:szCs w:val="15"/>
            <w:shd w:val="clear" w:color="auto" w:fill="FFFFFF"/>
            <w:lang w:bidi="ar"/>
          </w:rPr>
          <w:delText>数据</w:delText>
        </w:r>
      </w:del>
      <w:r>
        <w:rPr>
          <w:rFonts w:hint="eastAsia" w:ascii="PingFang SC" w:hAnsi="PingFang SC" w:eastAsia="华文中宋" w:cs="PingFang SC"/>
          <w:color w:val="2A2B2E"/>
          <w:kern w:val="0"/>
          <w:sz w:val="24"/>
          <w:szCs w:val="15"/>
          <w:shd w:val="clear" w:color="auto" w:fill="FFFFFF"/>
          <w:lang w:bidi="ar"/>
        </w:rPr>
        <w:t>点，其他</w:t>
      </w:r>
      <w:del w:id="53" w:author="Junfang Ma" w:date="2023-12-06T11:01:00Z">
        <w:r>
          <w:rPr>
            <w:rFonts w:hint="eastAsia" w:ascii="PingFang SC" w:hAnsi="PingFang SC" w:eastAsia="华文中宋" w:cs="PingFang SC"/>
            <w:color w:val="2A2B2E"/>
            <w:kern w:val="0"/>
            <w:sz w:val="24"/>
            <w:szCs w:val="15"/>
            <w:shd w:val="clear" w:color="auto" w:fill="FFFFFF"/>
            <w:lang w:bidi="ar"/>
          </w:rPr>
          <w:delText>数据</w:delText>
        </w:r>
      </w:del>
      <w:r>
        <w:rPr>
          <w:rFonts w:hint="eastAsia" w:ascii="PingFang SC" w:hAnsi="PingFang SC" w:eastAsia="华文中宋" w:cs="PingFang SC"/>
          <w:color w:val="2A2B2E"/>
          <w:kern w:val="0"/>
          <w:sz w:val="24"/>
          <w:szCs w:val="15"/>
          <w:shd w:val="clear" w:color="auto" w:fill="FFFFFF"/>
          <w:lang w:bidi="ar"/>
        </w:rPr>
        <w:t>信息</w:t>
      </w:r>
      <w:del w:id="54" w:author="Junfang Ma" w:date="2023-12-06T11:01:00Z">
        <w:r>
          <w:rPr>
            <w:rFonts w:hint="eastAsia" w:ascii="PingFang SC" w:hAnsi="PingFang SC" w:eastAsia="华文中宋" w:cs="PingFang SC"/>
            <w:color w:val="2A2B2E"/>
            <w:kern w:val="0"/>
            <w:sz w:val="24"/>
            <w:szCs w:val="15"/>
            <w:shd w:val="clear" w:color="auto" w:fill="FFFFFF"/>
            <w:lang w:bidi="ar"/>
          </w:rPr>
          <w:delText>不进入分析</w:delText>
        </w:r>
      </w:del>
      <w:ins w:id="55" w:author="Junfang Ma" w:date="2023-12-06T11:01:00Z">
        <w:r>
          <w:rPr>
            <w:rFonts w:hint="eastAsia" w:ascii="PingFang SC" w:hAnsi="PingFang SC" w:eastAsia="华文中宋" w:cs="PingFang SC"/>
            <w:color w:val="2A2B2E"/>
            <w:kern w:val="0"/>
            <w:sz w:val="24"/>
            <w:szCs w:val="15"/>
            <w:shd w:val="clear" w:color="auto" w:fill="FFFFFF"/>
            <w:lang w:bidi="ar"/>
          </w:rPr>
          <w:t>丢失</w:t>
        </w:r>
      </w:ins>
      <w:r>
        <w:rPr>
          <w:rFonts w:ascii="PingFang SC" w:hAnsi="PingFang SC" w:eastAsia="华文中宋" w:cs="PingFang SC"/>
          <w:color w:val="2A2B2E"/>
          <w:kern w:val="0"/>
          <w:sz w:val="24"/>
          <w:szCs w:val="15"/>
          <w:shd w:val="clear" w:color="auto" w:fill="FFFFFF"/>
          <w:lang w:bidi="ar"/>
        </w:rPr>
        <w:t>。</w:t>
      </w:r>
    </w:p>
    <w:bookmarkEnd w:id="2"/>
    <w:p>
      <w:r>
        <w:br w:type="page"/>
      </w:r>
    </w:p>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hint="eastAsia" w:ascii="Times New Roman" w:hAnsi="Times New Roman" w:eastAsia="PingFang SC" w:cs="Times New Roman"/>
          <w:color w:val="2A2B2E"/>
          <w:kern w:val="0"/>
          <w:sz w:val="28"/>
          <w:szCs w:val="13"/>
          <w:shd w:val="clear" w:color="auto" w:fill="FFFFFF"/>
          <w:lang w:bidi="ar"/>
        </w:rPr>
        <w:t>ASTM E1641 description:</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hint="eastAsia" w:ascii="Times New Roman" w:hAnsi="Times New Roman" w:eastAsia="PingFang SC" w:cs="Times New Roman"/>
          <w:color w:val="2A2B2E"/>
          <w:kern w:val="0"/>
          <w:sz w:val="28"/>
          <w:szCs w:val="13"/>
          <w:shd w:val="clear" w:color="auto" w:fill="FFFFFF"/>
          <w:lang w:bidi="ar"/>
        </w:rPr>
        <w:t>Integral Ozawa method for points with 5% conversion. Determination of activation energy using points of 5% conversion without assumption of reaction type.</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hint="eastAsia" w:ascii="Times New Roman" w:hAnsi="Times New Roman" w:eastAsia="PingFang SC" w:cs="Times New Roman"/>
          <w:color w:val="2A2B2E"/>
          <w:kern w:val="0"/>
          <w:sz w:val="28"/>
          <w:szCs w:val="13"/>
          <w:shd w:val="clear" w:color="auto" w:fill="FFFFFF"/>
          <w:lang w:bidi="ar"/>
        </w:rPr>
        <w:t>Analysis shows graphic of Log(HeatingRate) vs inverse temperatures of points at 5% conversion as the straight line. Activation energy and pre-exponential are found from the slope and intersect of this line.</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hint="eastAsia" w:ascii="Times New Roman" w:hAnsi="Times New Roman" w:eastAsia="PingFang SC" w:cs="Times New Roman"/>
          <w:color w:val="2A2B2E"/>
          <w:kern w:val="0"/>
          <w:sz w:val="28"/>
          <w:szCs w:val="13"/>
          <w:shd w:val="clear" w:color="auto" w:fill="FFFFFF"/>
          <w:lang w:bidi="ar"/>
        </w:rPr>
        <w:t>Disadvantages of this method:</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hint="eastAsia" w:ascii="Times New Roman" w:hAnsi="Times New Roman" w:eastAsia="PingFang SC" w:cs="Times New Roman"/>
          <w:color w:val="2A2B2E"/>
          <w:kern w:val="0"/>
          <w:sz w:val="28"/>
          <w:szCs w:val="13"/>
          <w:shd w:val="clear" w:color="auto" w:fill="FFFFFF"/>
          <w:lang w:bidi="ar"/>
        </w:rPr>
        <w:t>ASTM E1641 方法描述:</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本方法使用转化率</w:t>
      </w:r>
      <w:ins w:id="56" w:author="Junfang Ma" w:date="2023-12-06T13:52:00Z">
        <w:r>
          <w:rPr>
            <w:rFonts w:hint="eastAsia" w:ascii="PingFang SC" w:hAnsi="PingFang SC" w:eastAsia="华文中宋" w:cs="PingFang SC"/>
            <w:color w:val="2A2B2E"/>
            <w:kern w:val="0"/>
            <w:sz w:val="24"/>
            <w:szCs w:val="15"/>
            <w:shd w:val="clear" w:color="auto" w:fill="FFFFFF"/>
            <w:lang w:bidi="ar"/>
          </w:rPr>
          <w:t>为5%的</w:t>
        </w:r>
      </w:ins>
      <w:ins w:id="57" w:author="Junfang Ma" w:date="2023-12-06T11:08:00Z">
        <w:r>
          <w:rPr>
            <w:rFonts w:hint="eastAsia" w:ascii="PingFang SC" w:hAnsi="PingFang SC" w:eastAsia="华文中宋" w:cs="PingFang SC"/>
            <w:color w:val="2A2B2E"/>
            <w:kern w:val="0"/>
            <w:sz w:val="24"/>
            <w:szCs w:val="15"/>
            <w:shd w:val="clear" w:color="auto" w:fill="FFFFFF"/>
            <w:lang w:bidi="ar"/>
          </w:rPr>
          <w:t>点</w:t>
        </w:r>
      </w:ins>
      <w:r>
        <w:rPr>
          <w:rFonts w:hint="eastAsia" w:ascii="PingFang SC" w:hAnsi="PingFang SC" w:eastAsia="华文中宋" w:cs="PingFang SC"/>
          <w:color w:val="2A2B2E"/>
          <w:kern w:val="0"/>
          <w:sz w:val="24"/>
          <w:szCs w:val="15"/>
          <w:shd w:val="clear" w:color="auto" w:fill="FFFFFF"/>
          <w:lang w:bidi="ar"/>
        </w:rPr>
        <w:t>，</w:t>
      </w:r>
      <w:r>
        <w:rPr>
          <w:rFonts w:ascii="PingFang SC" w:hAnsi="PingFang SC" w:eastAsia="华文中宋" w:cs="PingFang SC"/>
          <w:color w:val="2A2B2E"/>
          <w:kern w:val="0"/>
          <w:sz w:val="24"/>
          <w:szCs w:val="15"/>
          <w:shd w:val="clear" w:color="auto" w:fill="FFFFFF"/>
          <w:lang w:bidi="ar"/>
        </w:rPr>
        <w:t>在不假设反应类型的情况下，利用</w:t>
      </w:r>
      <w:r>
        <w:rPr>
          <w:rFonts w:hint="eastAsia" w:ascii="PingFang SC" w:hAnsi="PingFang SC" w:eastAsia="华文中宋" w:cs="PingFang SC"/>
          <w:color w:val="2A2B2E"/>
          <w:kern w:val="0"/>
          <w:sz w:val="24"/>
          <w:szCs w:val="15"/>
          <w:shd w:val="clear" w:color="auto" w:fill="FFFFFF"/>
          <w:lang w:bidi="ar"/>
        </w:rPr>
        <w:t>转化率</w:t>
      </w:r>
      <w:ins w:id="58" w:author="Junfang Ma" w:date="2023-12-06T13:53:00Z">
        <w:r>
          <w:rPr>
            <w:rFonts w:hint="eastAsia" w:ascii="PingFang SC" w:hAnsi="PingFang SC" w:eastAsia="华文中宋" w:cs="PingFang SC"/>
            <w:color w:val="2A2B2E"/>
            <w:kern w:val="0"/>
            <w:sz w:val="24"/>
            <w:szCs w:val="15"/>
            <w:shd w:val="clear" w:color="auto" w:fill="FFFFFF"/>
            <w:lang w:bidi="ar"/>
          </w:rPr>
          <w:t>为5%</w:t>
        </w:r>
      </w:ins>
      <w:r>
        <w:rPr>
          <w:rFonts w:hint="eastAsia" w:ascii="PingFang SC" w:hAnsi="PingFang SC" w:eastAsia="华文中宋" w:cs="PingFang SC"/>
          <w:color w:val="2A2B2E"/>
          <w:kern w:val="0"/>
          <w:sz w:val="24"/>
          <w:szCs w:val="15"/>
          <w:shd w:val="clear" w:color="auto" w:fill="FFFFFF"/>
          <w:lang w:bidi="ar"/>
        </w:rPr>
        <w:t>的</w:t>
      </w:r>
      <w:r>
        <w:rPr>
          <w:rFonts w:ascii="PingFang SC" w:hAnsi="PingFang SC" w:eastAsia="华文中宋" w:cs="PingFang SC"/>
          <w:color w:val="2A2B2E"/>
          <w:kern w:val="0"/>
          <w:sz w:val="24"/>
          <w:szCs w:val="15"/>
          <w:shd w:val="clear" w:color="auto" w:fill="FFFFFF"/>
          <w:lang w:bidi="ar"/>
        </w:rPr>
        <w:t>点确定活化能。</w:t>
      </w:r>
      <w:ins w:id="59" w:author="Junfang Ma" w:date="2023-12-06T13:53:00Z">
        <w:r>
          <w:rPr>
            <w:rFonts w:hint="eastAsia" w:ascii="PingFang SC" w:hAnsi="PingFang SC" w:eastAsia="华文中宋" w:cs="PingFang SC"/>
            <w:color w:val="2A2B2E"/>
            <w:kern w:val="0"/>
            <w:sz w:val="24"/>
            <w:szCs w:val="15"/>
            <w:shd w:val="clear" w:color="auto" w:fill="FFFFFF"/>
            <w:lang w:bidi="ar"/>
          </w:rPr>
          <w:t>作</w:t>
        </w:r>
      </w:ins>
      <w:r>
        <w:rPr>
          <w:rFonts w:ascii="PingFang SC" w:hAnsi="PingFang SC" w:eastAsia="华文中宋" w:cs="PingFang SC"/>
          <w:color w:val="2A2B2E"/>
          <w:kern w:val="0"/>
          <w:sz w:val="24"/>
          <w:szCs w:val="15"/>
          <w:shd w:val="clear" w:color="auto" w:fill="FFFFFF"/>
          <w:lang w:bidi="ar"/>
        </w:rPr>
        <w:t>Log (</w:t>
      </w:r>
      <w:bookmarkStart w:id="5" w:name="OLE_LINK11"/>
      <w:r>
        <w:rPr>
          <w:rFonts w:hint="eastAsia" w:ascii="PingFang SC" w:hAnsi="PingFang SC" w:eastAsia="华文中宋" w:cs="PingFang SC"/>
          <w:color w:val="2A2B2E"/>
          <w:kern w:val="0"/>
          <w:sz w:val="24"/>
          <w:szCs w:val="15"/>
          <w:shd w:val="clear" w:color="auto" w:fill="FFFFFF"/>
          <w:lang w:bidi="ar"/>
        </w:rPr>
        <w:t>升温速率</w:t>
      </w:r>
      <w:bookmarkEnd w:id="5"/>
      <w:bookmarkStart w:id="6" w:name="OLE_LINK4"/>
      <w:r>
        <w:rPr>
          <w:rFonts w:ascii="PingFang SC" w:hAnsi="PingFang SC" w:eastAsia="华文中宋" w:cs="PingFang SC"/>
          <w:color w:val="2A2B2E"/>
          <w:kern w:val="0"/>
          <w:sz w:val="24"/>
          <w:szCs w:val="15"/>
          <w:shd w:val="clear" w:color="auto" w:fill="FFFFFF"/>
          <w:lang w:bidi="ar"/>
        </w:rPr>
        <w:t>)</w:t>
      </w:r>
      <w:bookmarkEnd w:id="6"/>
      <w:r>
        <w:rPr>
          <w:rFonts w:ascii="PingFang SC" w:hAnsi="PingFang SC" w:eastAsia="华文中宋" w:cs="PingFang SC"/>
          <w:color w:val="2A2B2E"/>
          <w:kern w:val="0"/>
          <w:sz w:val="24"/>
          <w:szCs w:val="15"/>
          <w:shd w:val="clear" w:color="auto" w:fill="FFFFFF"/>
          <w:lang w:bidi="ar"/>
        </w:rPr>
        <w:t xml:space="preserve"> </w:t>
      </w:r>
      <w:r>
        <w:rPr>
          <w:rFonts w:hint="eastAsia" w:ascii="PingFang SC" w:hAnsi="PingFang SC" w:eastAsia="华文中宋" w:cs="PingFang SC"/>
          <w:color w:val="2A2B2E"/>
          <w:kern w:val="0"/>
          <w:sz w:val="24"/>
          <w:szCs w:val="15"/>
          <w:shd w:val="clear" w:color="auto" w:fill="FFFFFF"/>
          <w:lang w:bidi="ar"/>
        </w:rPr>
        <w:t>与</w:t>
      </w:r>
      <w:ins w:id="60" w:author="Junfang Ma" w:date="2023-12-06T13:27:00Z">
        <w:r>
          <w:rPr>
            <w:rFonts w:hint="eastAsia" w:ascii="PingFang SC" w:hAnsi="PingFang SC" w:eastAsia="华文中宋" w:cs="PingFang SC"/>
            <w:color w:val="2A2B2E"/>
            <w:kern w:val="0"/>
            <w:sz w:val="24"/>
            <w:szCs w:val="15"/>
            <w:shd w:val="clear" w:color="auto" w:fill="FFFFFF"/>
            <w:lang w:bidi="ar"/>
          </w:rPr>
          <w:t>1</w:t>
        </w:r>
      </w:ins>
      <w:ins w:id="61" w:author="Junfang Ma" w:date="2023-12-06T13:27:00Z">
        <w:r>
          <w:rPr>
            <w:rFonts w:ascii="PingFang SC" w:hAnsi="PingFang SC" w:eastAsia="华文中宋" w:cs="PingFang SC"/>
            <w:color w:val="2A2B2E"/>
            <w:kern w:val="0"/>
            <w:sz w:val="24"/>
            <w:szCs w:val="15"/>
            <w:shd w:val="clear" w:color="auto" w:fill="FFFFFF"/>
            <w:lang w:bidi="ar"/>
          </w:rPr>
          <w:t>/</w:t>
        </w:r>
      </w:ins>
      <w:r>
        <w:rPr>
          <w:rFonts w:ascii="PingFang SC" w:hAnsi="PingFang SC" w:eastAsia="华文中宋" w:cs="PingFang SC"/>
          <w:color w:val="2A2B2E"/>
          <w:kern w:val="0"/>
          <w:sz w:val="24"/>
          <w:szCs w:val="15"/>
          <w:shd w:val="clear" w:color="auto" w:fill="FFFFFF"/>
          <w:lang w:bidi="ar"/>
        </w:rPr>
        <w:t>T</w:t>
      </w:r>
      <w:r>
        <w:rPr>
          <w:rFonts w:hint="eastAsia" w:ascii="PingFang SC" w:hAnsi="PingFang SC" w:eastAsia="华文中宋" w:cs="PingFang SC"/>
          <w:color w:val="2A2B2E"/>
          <w:kern w:val="0"/>
          <w:sz w:val="24"/>
          <w:szCs w:val="15"/>
          <w:shd w:val="clear" w:color="auto" w:fill="FFFFFF"/>
          <w:vertAlign w:val="subscript"/>
          <w:lang w:bidi="ar"/>
        </w:rPr>
        <w:t>α=0.05</w:t>
      </w:r>
      <w:ins w:id="62" w:author="Junfang Ma" w:date="2023-12-06T13:53:00Z">
        <w:bookmarkStart w:id="7" w:name="OLE_LINK7"/>
        <w:r>
          <w:rPr>
            <w:rFonts w:hint="eastAsia" w:ascii="PingFang SC" w:hAnsi="PingFang SC" w:eastAsia="华文中宋" w:cs="PingFang SC"/>
            <w:color w:val="2A2B2E"/>
            <w:kern w:val="0"/>
            <w:sz w:val="24"/>
            <w:szCs w:val="15"/>
            <w:shd w:val="clear" w:color="auto" w:fill="FFFFFF"/>
            <w:lang w:bidi="ar"/>
          </w:rPr>
          <w:t>的</w:t>
        </w:r>
      </w:ins>
      <w:ins w:id="63" w:author="Junfang Ma" w:date="2023-12-06T11:10:00Z">
        <w:r>
          <w:rPr>
            <w:rFonts w:hint="eastAsia" w:ascii="PingFang SC" w:hAnsi="PingFang SC" w:eastAsia="华文中宋" w:cs="PingFang SC"/>
            <w:color w:val="2A2B2E"/>
            <w:kern w:val="0"/>
            <w:sz w:val="24"/>
            <w:szCs w:val="15"/>
            <w:shd w:val="clear" w:color="auto" w:fill="FFFFFF"/>
            <w:lang w:bidi="ar"/>
          </w:rPr>
          <w:t>回归直线</w:t>
        </w:r>
        <w:bookmarkEnd w:id="7"/>
      </w:ins>
      <w:r>
        <w:rPr>
          <w:rFonts w:hint="eastAsia" w:ascii="PingFang SC" w:hAnsi="PingFang SC" w:eastAsia="华文中宋" w:cs="PingFang SC"/>
          <w:color w:val="2A2B2E"/>
          <w:kern w:val="0"/>
          <w:sz w:val="24"/>
          <w:szCs w:val="15"/>
          <w:shd w:val="clear" w:color="auto" w:fill="FFFFFF"/>
          <w:lang w:bidi="ar"/>
        </w:rPr>
        <w:t>，</w:t>
      </w:r>
      <w:r>
        <w:rPr>
          <w:rFonts w:ascii="PingFang SC" w:hAnsi="PingFang SC" w:eastAsia="华文中宋" w:cs="PingFang SC"/>
          <w:color w:val="2A2B2E"/>
          <w:kern w:val="0"/>
          <w:sz w:val="24"/>
          <w:szCs w:val="15"/>
          <w:shd w:val="clear" w:color="auto" w:fill="FFFFFF"/>
          <w:lang w:bidi="ar"/>
        </w:rPr>
        <w:t>由</w:t>
      </w:r>
      <w:ins w:id="64" w:author="Junfang Ma" w:date="2023-12-06T11:10:00Z">
        <w:r>
          <w:rPr>
            <w:rFonts w:hint="eastAsia" w:ascii="PingFang SC" w:hAnsi="PingFang SC" w:eastAsia="华文中宋" w:cs="PingFang SC"/>
            <w:color w:val="2A2B2E"/>
            <w:kern w:val="0"/>
            <w:sz w:val="24"/>
            <w:szCs w:val="15"/>
            <w:shd w:val="clear" w:color="auto" w:fill="FFFFFF"/>
            <w:lang w:bidi="ar"/>
          </w:rPr>
          <w:t>直线</w:t>
        </w:r>
      </w:ins>
      <w:r>
        <w:rPr>
          <w:rFonts w:ascii="PingFang SC" w:hAnsi="PingFang SC" w:eastAsia="华文中宋" w:cs="PingFang SC"/>
          <w:color w:val="2A2B2E"/>
          <w:kern w:val="0"/>
          <w:sz w:val="24"/>
          <w:szCs w:val="15"/>
          <w:shd w:val="clear" w:color="auto" w:fill="FFFFFF"/>
          <w:lang w:bidi="ar"/>
        </w:rPr>
        <w:t>的斜率和</w:t>
      </w:r>
      <w:ins w:id="65" w:author="Junfang Ma" w:date="2023-12-06T11:10:00Z">
        <w:r>
          <w:rPr>
            <w:rFonts w:hint="eastAsia" w:ascii="PingFang SC" w:hAnsi="PingFang SC" w:eastAsia="华文中宋" w:cs="PingFang SC"/>
            <w:color w:val="2A2B2E"/>
            <w:kern w:val="0"/>
            <w:sz w:val="24"/>
            <w:szCs w:val="15"/>
            <w:shd w:val="clear" w:color="auto" w:fill="FFFFFF"/>
            <w:lang w:bidi="ar"/>
          </w:rPr>
          <w:t>截距</w:t>
        </w:r>
      </w:ins>
      <w:r>
        <w:rPr>
          <w:rFonts w:ascii="PingFang SC" w:hAnsi="PingFang SC" w:eastAsia="华文中宋" w:cs="PingFang SC"/>
          <w:color w:val="2A2B2E"/>
          <w:kern w:val="0"/>
          <w:sz w:val="24"/>
          <w:szCs w:val="15"/>
          <w:shd w:val="clear" w:color="auto" w:fill="FFFFFF"/>
          <w:lang w:bidi="ar"/>
        </w:rPr>
        <w:t>求出活化能和</w:t>
      </w:r>
      <w:ins w:id="66" w:author="Junfang Ma" w:date="2023-12-06T11:10:00Z">
        <w:r>
          <w:rPr>
            <w:rFonts w:hint="eastAsia" w:ascii="PingFang SC" w:hAnsi="PingFang SC" w:eastAsia="华文中宋" w:cs="PingFang SC"/>
            <w:color w:val="2A2B2E"/>
            <w:kern w:val="0"/>
            <w:sz w:val="24"/>
            <w:szCs w:val="15"/>
            <w:shd w:val="clear" w:color="auto" w:fill="FFFFFF"/>
            <w:lang w:bidi="ar"/>
          </w:rPr>
          <w:t>指前因子</w:t>
        </w:r>
      </w:ins>
      <w:r>
        <w:rPr>
          <w:rFonts w:ascii="PingFang SC" w:hAnsi="PingFang SC" w:eastAsia="华文中宋" w:cs="PingFang SC"/>
          <w:color w:val="2A2B2E"/>
          <w:kern w:val="0"/>
          <w:sz w:val="24"/>
          <w:szCs w:val="15"/>
          <w:shd w:val="clear" w:color="auto" w:fill="FFFFFF"/>
          <w:lang w:bidi="ar"/>
        </w:rPr>
        <w:t>。</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使用此</w:t>
      </w:r>
      <w:r>
        <w:rPr>
          <w:rFonts w:ascii="PingFang SC" w:hAnsi="PingFang SC" w:eastAsia="华文中宋" w:cs="PingFang SC"/>
          <w:color w:val="2A2B2E"/>
          <w:kern w:val="0"/>
          <w:sz w:val="24"/>
          <w:szCs w:val="15"/>
          <w:shd w:val="clear" w:color="auto" w:fill="FFFFFF"/>
          <w:lang w:bidi="ar"/>
        </w:rPr>
        <w:t>方法</w:t>
      </w:r>
      <w:r>
        <w:rPr>
          <w:rFonts w:hint="eastAsia" w:ascii="PingFang SC" w:hAnsi="PingFang SC" w:eastAsia="华文中宋" w:cs="PingFang SC"/>
          <w:color w:val="2A2B2E"/>
          <w:kern w:val="0"/>
          <w:sz w:val="24"/>
          <w:szCs w:val="15"/>
          <w:shd w:val="clear" w:color="auto" w:fill="FFFFFF"/>
          <w:lang w:bidi="ar"/>
        </w:rPr>
        <w:t>需了解以下两点</w:t>
      </w:r>
      <w:r>
        <w:rPr>
          <w:rFonts w:ascii="PingFang SC" w:hAnsi="PingFang SC" w:eastAsia="华文中宋" w:cs="PingFang SC"/>
          <w:color w:val="2A2B2E"/>
          <w:kern w:val="0"/>
          <w:sz w:val="24"/>
          <w:szCs w:val="15"/>
          <w:shd w:val="clear" w:color="auto" w:fill="FFFFFF"/>
          <w:lang w:bidi="ar"/>
        </w:rPr>
        <w:t>:</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1、本方法</w:t>
      </w:r>
      <w:ins w:id="67" w:author="Junfang Ma" w:date="2023-12-06T11:02:00Z">
        <w:r>
          <w:rPr>
            <w:rFonts w:hint="eastAsia" w:ascii="PingFang SC" w:hAnsi="PingFang SC" w:eastAsia="华文中宋" w:cs="PingFang SC"/>
            <w:color w:val="2A2B2E"/>
            <w:kern w:val="0"/>
            <w:sz w:val="24"/>
            <w:szCs w:val="15"/>
            <w:shd w:val="clear" w:color="auto" w:fill="FFFFFF"/>
            <w:lang w:bidi="ar"/>
          </w:rPr>
          <w:t>仅</w:t>
        </w:r>
      </w:ins>
      <w:r>
        <w:rPr>
          <w:rFonts w:hint="eastAsia" w:ascii="PingFang SC" w:hAnsi="PingFang SC" w:eastAsia="华文中宋" w:cs="PingFang SC"/>
          <w:color w:val="2A2B2E"/>
          <w:kern w:val="0"/>
          <w:sz w:val="24"/>
          <w:szCs w:val="15"/>
          <w:shd w:val="clear" w:color="auto" w:fill="FFFFFF"/>
          <w:lang w:bidi="ar"/>
        </w:rPr>
        <w:t>适用于</w:t>
      </w:r>
      <w:ins w:id="68" w:author="Junfang Ma" w:date="2023-12-06T11:02:00Z">
        <w:r>
          <w:rPr>
            <w:rFonts w:hint="eastAsia" w:ascii="PingFang SC" w:hAnsi="PingFang SC" w:eastAsia="华文中宋" w:cs="PingFang SC"/>
            <w:color w:val="2A2B2E"/>
            <w:kern w:val="0"/>
            <w:sz w:val="24"/>
            <w:szCs w:val="15"/>
            <w:shd w:val="clear" w:color="auto" w:fill="FFFFFF"/>
            <w:lang w:bidi="ar"/>
          </w:rPr>
          <w:t>单步</w:t>
        </w:r>
      </w:ins>
      <w:r>
        <w:rPr>
          <w:rFonts w:ascii="PingFang SC" w:hAnsi="PingFang SC" w:eastAsia="华文中宋" w:cs="PingFang SC"/>
          <w:color w:val="2A2B2E"/>
          <w:kern w:val="0"/>
          <w:sz w:val="24"/>
          <w:szCs w:val="15"/>
          <w:shd w:val="clear" w:color="auto" w:fill="FFFFFF"/>
          <w:lang w:bidi="ar"/>
        </w:rPr>
        <w:t>反应;</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2、方法仅</w:t>
      </w:r>
      <w:ins w:id="69" w:author="Junfang Ma" w:date="2023-12-06T13:49:00Z">
        <w:r>
          <w:rPr>
            <w:rFonts w:hint="eastAsia" w:ascii="PingFang SC" w:hAnsi="PingFang SC" w:eastAsia="华文中宋" w:cs="PingFang SC"/>
            <w:color w:val="2A2B2E"/>
            <w:kern w:val="0"/>
            <w:sz w:val="24"/>
            <w:szCs w:val="15"/>
            <w:shd w:val="clear" w:color="auto" w:fill="FFFFFF"/>
            <w:lang w:bidi="ar"/>
          </w:rPr>
          <w:t>估计</w:t>
        </w:r>
      </w:ins>
      <w:r>
        <w:rPr>
          <w:rFonts w:ascii="PingFang SC" w:hAnsi="PingFang SC" w:eastAsia="华文中宋" w:cs="PingFang SC"/>
          <w:color w:val="2A2B2E"/>
          <w:kern w:val="0"/>
          <w:sz w:val="24"/>
          <w:szCs w:val="15"/>
          <w:shd w:val="clear" w:color="auto" w:fill="FFFFFF"/>
          <w:lang w:bidi="ar"/>
        </w:rPr>
        <w:t>一个</w:t>
      </w:r>
      <w:r>
        <w:rPr>
          <w:rFonts w:hint="eastAsia" w:ascii="PingFang SC" w:hAnsi="PingFang SC" w:eastAsia="华文中宋" w:cs="PingFang SC"/>
          <w:color w:val="2A2B2E"/>
          <w:kern w:val="0"/>
          <w:sz w:val="24"/>
          <w:szCs w:val="15"/>
          <w:shd w:val="clear" w:color="auto" w:fill="FFFFFF"/>
          <w:lang w:bidi="ar"/>
        </w:rPr>
        <w:t>点，其他信息</w:t>
      </w:r>
      <w:ins w:id="70" w:author="Junfang Ma" w:date="2023-12-06T11:03:00Z">
        <w:r>
          <w:rPr>
            <w:rFonts w:hint="eastAsia" w:ascii="PingFang SC" w:hAnsi="PingFang SC" w:eastAsia="华文中宋" w:cs="PingFang SC"/>
            <w:color w:val="2A2B2E"/>
            <w:kern w:val="0"/>
            <w:sz w:val="24"/>
            <w:szCs w:val="15"/>
            <w:shd w:val="clear" w:color="auto" w:fill="FFFFFF"/>
            <w:lang w:bidi="ar"/>
          </w:rPr>
          <w:t>丢失</w:t>
        </w:r>
      </w:ins>
      <w:r>
        <w:rPr>
          <w:rFonts w:ascii="PingFang SC" w:hAnsi="PingFang SC" w:eastAsia="华文中宋" w:cs="PingFang SC"/>
          <w:color w:val="2A2B2E"/>
          <w:kern w:val="0"/>
          <w:sz w:val="24"/>
          <w:szCs w:val="15"/>
          <w:shd w:val="clear" w:color="auto" w:fill="FFFFFF"/>
          <w:lang w:bidi="ar"/>
        </w:rPr>
        <w:t>。</w:t>
      </w:r>
    </w:p>
    <w:p/>
    <w:p>
      <w:r>
        <w:br w:type="page"/>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bookmarkStart w:id="8" w:name="OLE_LINK5"/>
      <w:r>
        <w:rPr>
          <w:rFonts w:ascii="Times New Roman" w:hAnsi="Times New Roman" w:eastAsia="PingFang SC" w:cs="Times New Roman"/>
          <w:color w:val="2A2B2E"/>
          <w:kern w:val="0"/>
          <w:sz w:val="28"/>
          <w:szCs w:val="13"/>
          <w:shd w:val="clear" w:color="auto" w:fill="FFFFFF"/>
          <w:lang w:bidi="ar"/>
        </w:rPr>
        <w:t>Friedman</w:t>
      </w:r>
      <w:r>
        <w:rPr>
          <w:rFonts w:hint="eastAsia" w:ascii="Times New Roman" w:hAnsi="Times New Roman" w:eastAsia="PingFang SC" w:cs="Times New Roman"/>
          <w:color w:val="2A2B2E"/>
          <w:kern w:val="0"/>
          <w:sz w:val="28"/>
          <w:szCs w:val="13"/>
          <w:shd w:val="clear" w:color="auto" w:fill="FFFFFF"/>
          <w:lang w:bidi="ar"/>
        </w:rPr>
        <w:t xml:space="preserve"> description:</w:t>
      </w:r>
    </w:p>
    <w:bookmarkEnd w:id="8"/>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Differential isoconversional method. Determination of activation energy without assumption of reaction type by using of points with the same conversion from the measurements with different heating rates or different isothermal conditions.</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Analysis shows graphic Log (</w:t>
      </w:r>
      <w:bookmarkStart w:id="9" w:name="OLE_LINK6"/>
      <w:r>
        <w:rPr>
          <w:rFonts w:ascii="Times New Roman" w:hAnsi="Times New Roman" w:eastAsia="PingFang SC" w:cs="Times New Roman"/>
          <w:color w:val="2A2B2E"/>
          <w:kern w:val="0"/>
          <w:sz w:val="28"/>
          <w:szCs w:val="13"/>
          <w:shd w:val="clear" w:color="auto" w:fill="FFFFFF"/>
          <w:lang w:bidi="ar"/>
        </w:rPr>
        <w:t>ConversionRate</w:t>
      </w:r>
      <w:bookmarkEnd w:id="9"/>
      <w:r>
        <w:rPr>
          <w:rFonts w:ascii="Times New Roman" w:hAnsi="Times New Roman" w:eastAsia="PingFang SC" w:cs="Times New Roman"/>
          <w:color w:val="2A2B2E"/>
          <w:kern w:val="0"/>
          <w:sz w:val="28"/>
          <w:szCs w:val="13"/>
          <w:shd w:val="clear" w:color="auto" w:fill="FFFFFF"/>
          <w:lang w:bidi="ar"/>
        </w:rPr>
        <w:t>) vs inverse temperatures of the points with the same conversion as the straight line for each conversion value.</w:t>
      </w:r>
      <w:r>
        <w:rPr>
          <w:rFonts w:hint="eastAsia" w:ascii="Times New Roman" w:hAnsi="Times New Roman" w:eastAsia="PingFang SC" w:cs="Times New Roman"/>
          <w:color w:val="2A2B2E"/>
          <w:kern w:val="0"/>
          <w:sz w:val="28"/>
          <w:szCs w:val="13"/>
          <w:shd w:val="clear" w:color="auto" w:fill="FFFFFF"/>
          <w:lang w:bidi="ar"/>
        </w:rPr>
        <w:t xml:space="preserve"> </w:t>
      </w:r>
      <w:r>
        <w:rPr>
          <w:rFonts w:ascii="Times New Roman" w:hAnsi="Times New Roman" w:eastAsia="PingFang SC" w:cs="Times New Roman"/>
          <w:color w:val="2A2B2E"/>
          <w:kern w:val="0"/>
          <w:sz w:val="28"/>
          <w:szCs w:val="13"/>
          <w:shd w:val="clear" w:color="auto" w:fill="FFFFFF"/>
          <w:lang w:bidi="ar"/>
        </w:rPr>
        <w:t>Activation energy and preexponential for this</w:t>
      </w:r>
      <w:r>
        <w:rPr>
          <w:rFonts w:hint="eastAsia" w:ascii="Times New Roman" w:hAnsi="Times New Roman" w:eastAsia="PingFang SC" w:cs="Times New Roman"/>
          <w:color w:val="2A2B2E"/>
          <w:kern w:val="0"/>
          <w:sz w:val="28"/>
          <w:szCs w:val="13"/>
          <w:shd w:val="clear" w:color="auto" w:fill="FFFFFF"/>
          <w:lang w:bidi="ar"/>
        </w:rPr>
        <w:t xml:space="preserve"> </w:t>
      </w:r>
      <w:r>
        <w:rPr>
          <w:rFonts w:ascii="Times New Roman" w:hAnsi="Times New Roman" w:eastAsia="PingFang SC" w:cs="Times New Roman"/>
          <w:color w:val="2A2B2E"/>
          <w:kern w:val="0"/>
          <w:sz w:val="28"/>
          <w:szCs w:val="13"/>
          <w:shd w:val="clear" w:color="auto" w:fill="FFFFFF"/>
          <w:lang w:bidi="ar"/>
        </w:rPr>
        <w:t>conversion value are found from the slope and intersect of these lines.</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Friedman</w:t>
      </w:r>
      <w:r>
        <w:rPr>
          <w:rFonts w:hint="eastAsia" w:ascii="Times New Roman" w:hAnsi="Times New Roman" w:eastAsia="PingFang SC" w:cs="Times New Roman"/>
          <w:color w:val="2A2B2E"/>
          <w:kern w:val="0"/>
          <w:sz w:val="28"/>
          <w:szCs w:val="13"/>
          <w:shd w:val="clear" w:color="auto" w:fill="FFFFFF"/>
          <w:lang w:bidi="ar"/>
        </w:rPr>
        <w:t xml:space="preserve"> 方法描述：</w:t>
      </w:r>
    </w:p>
    <w:p>
      <w:pPr>
        <w:widowControl/>
        <w:shd w:val="clear" w:color="auto" w:fill="FFFFFF"/>
        <w:jc w:val="left"/>
        <w:rPr>
          <w:rFonts w:hint="eastAsia" w:ascii="PingFang SC" w:hAnsi="PingFang SC" w:eastAsia="华文中宋" w:cs="PingFang SC"/>
          <w:color w:val="auto"/>
          <w:kern w:val="0"/>
          <w:sz w:val="24"/>
          <w:szCs w:val="15"/>
          <w:shd w:val="clear" w:color="auto" w:fill="FFFFFF"/>
          <w:lang w:bidi="ar"/>
        </w:rPr>
      </w:pPr>
      <w:r>
        <w:rPr>
          <w:rFonts w:hint="eastAsia" w:ascii="PingFang SC" w:hAnsi="PingFang SC" w:eastAsia="华文中宋" w:cs="PingFang SC"/>
          <w:color w:val="auto"/>
          <w:kern w:val="0"/>
          <w:sz w:val="24"/>
          <w:szCs w:val="15"/>
          <w:shd w:val="clear" w:color="auto" w:fill="FFFFFF"/>
          <w:lang w:bidi="ar"/>
        </w:rPr>
        <w:t>该方法为</w:t>
      </w:r>
      <w:r>
        <w:rPr>
          <w:rFonts w:ascii="PingFang SC" w:hAnsi="PingFang SC" w:eastAsia="华文中宋" w:cs="PingFang SC"/>
          <w:color w:val="auto"/>
          <w:kern w:val="0"/>
          <w:sz w:val="24"/>
          <w:szCs w:val="15"/>
          <w:shd w:val="clear" w:color="auto" w:fill="FFFFFF"/>
          <w:lang w:bidi="ar"/>
        </w:rPr>
        <w:t>微分等</w:t>
      </w:r>
      <w:ins w:id="71" w:author="Junfang Ma" w:date="2023-12-06T13:16:00Z">
        <w:r>
          <w:rPr>
            <w:rFonts w:hint="eastAsia" w:ascii="PingFang SC" w:hAnsi="PingFang SC" w:eastAsia="华文中宋" w:cs="PingFang SC"/>
            <w:color w:val="auto"/>
            <w:kern w:val="0"/>
            <w:sz w:val="24"/>
            <w:szCs w:val="15"/>
            <w:shd w:val="clear" w:color="auto" w:fill="FFFFFF"/>
            <w:lang w:bidi="ar"/>
          </w:rPr>
          <w:t>转化率</w:t>
        </w:r>
      </w:ins>
      <w:r>
        <w:rPr>
          <w:rFonts w:ascii="PingFang SC" w:hAnsi="PingFang SC" w:eastAsia="华文中宋" w:cs="PingFang SC"/>
          <w:color w:val="auto"/>
          <w:kern w:val="0"/>
          <w:sz w:val="24"/>
          <w:szCs w:val="15"/>
          <w:shd w:val="clear" w:color="auto" w:fill="FFFFFF"/>
          <w:lang w:bidi="ar"/>
        </w:rPr>
        <w:t>法。在不假设反应类型的情况下，用不同</w:t>
      </w:r>
      <w:r>
        <w:rPr>
          <w:rFonts w:hint="eastAsia" w:ascii="PingFang SC" w:hAnsi="PingFang SC" w:eastAsia="华文中宋" w:cs="PingFang SC"/>
          <w:color w:val="auto"/>
          <w:kern w:val="0"/>
          <w:sz w:val="24"/>
          <w:szCs w:val="15"/>
          <w:shd w:val="clear" w:color="auto" w:fill="FFFFFF"/>
          <w:lang w:bidi="ar"/>
        </w:rPr>
        <w:t>升</w:t>
      </w:r>
      <w:bookmarkStart w:id="15" w:name="_GoBack"/>
      <w:bookmarkEnd w:id="15"/>
      <w:r>
        <w:rPr>
          <w:rFonts w:hint="eastAsia" w:ascii="PingFang SC" w:hAnsi="PingFang SC" w:eastAsia="华文中宋" w:cs="PingFang SC"/>
          <w:color w:val="auto"/>
          <w:kern w:val="0"/>
          <w:sz w:val="24"/>
          <w:szCs w:val="15"/>
          <w:shd w:val="clear" w:color="auto" w:fill="FFFFFF"/>
          <w:lang w:bidi="ar"/>
        </w:rPr>
        <w:t>温</w:t>
      </w:r>
      <w:r>
        <w:rPr>
          <w:rFonts w:ascii="PingFang SC" w:hAnsi="PingFang SC" w:eastAsia="华文中宋" w:cs="PingFang SC"/>
          <w:color w:val="auto"/>
          <w:kern w:val="0"/>
          <w:sz w:val="24"/>
          <w:szCs w:val="15"/>
          <w:shd w:val="clear" w:color="auto" w:fill="FFFFFF"/>
          <w:lang w:bidi="ar"/>
        </w:rPr>
        <w:t>速率或不同等温条件下测量的</w:t>
      </w:r>
      <w:r>
        <w:rPr>
          <w:rFonts w:hint="eastAsia" w:ascii="PingFang SC" w:hAnsi="PingFang SC" w:eastAsia="华文中宋" w:cs="PingFang SC"/>
          <w:color w:val="auto"/>
          <w:kern w:val="0"/>
          <w:sz w:val="24"/>
          <w:szCs w:val="15"/>
          <w:shd w:val="clear" w:color="auto" w:fill="FFFFFF"/>
          <w:lang w:bidi="ar"/>
        </w:rPr>
        <w:t>转化率</w:t>
      </w:r>
      <w:ins w:id="72" w:author="Junfang Ma" w:date="2023-12-06T13:40:00Z">
        <w:r>
          <w:rPr>
            <w:rFonts w:hint="eastAsia" w:ascii="PingFang SC" w:hAnsi="PingFang SC" w:eastAsia="华文中宋" w:cs="PingFang SC"/>
            <w:color w:val="auto"/>
            <w:kern w:val="0"/>
            <w:sz w:val="24"/>
            <w:szCs w:val="15"/>
            <w:shd w:val="clear" w:color="auto" w:fill="FFFFFF"/>
            <w:lang w:bidi="ar"/>
          </w:rPr>
          <w:t>相同的</w:t>
        </w:r>
      </w:ins>
      <w:ins w:id="73" w:author="Junfang Ma" w:date="2023-12-06T13:23:00Z">
        <w:r>
          <w:rPr>
            <w:rFonts w:hint="eastAsia" w:ascii="PingFang SC" w:hAnsi="PingFang SC" w:eastAsia="华文中宋" w:cs="PingFang SC"/>
            <w:color w:val="auto"/>
            <w:kern w:val="0"/>
            <w:sz w:val="24"/>
            <w:szCs w:val="15"/>
            <w:shd w:val="clear" w:color="auto" w:fill="FFFFFF"/>
            <w:lang w:bidi="ar"/>
          </w:rPr>
          <w:t>点</w:t>
        </w:r>
      </w:ins>
      <w:r>
        <w:rPr>
          <w:rFonts w:ascii="PingFang SC" w:hAnsi="PingFang SC" w:eastAsia="华文中宋" w:cs="PingFang SC"/>
          <w:color w:val="auto"/>
          <w:kern w:val="0"/>
          <w:sz w:val="24"/>
          <w:szCs w:val="15"/>
          <w:shd w:val="clear" w:color="auto" w:fill="FFFFFF"/>
          <w:lang w:bidi="ar"/>
        </w:rPr>
        <w:t>来</w:t>
      </w:r>
      <w:ins w:id="74" w:author="Junfang Ma" w:date="2023-12-06T13:20:00Z">
        <w:r>
          <w:rPr>
            <w:rFonts w:hint="eastAsia" w:ascii="PingFang SC" w:hAnsi="PingFang SC" w:eastAsia="华文中宋" w:cs="PingFang SC"/>
            <w:color w:val="auto"/>
            <w:kern w:val="0"/>
            <w:sz w:val="24"/>
            <w:szCs w:val="15"/>
            <w:shd w:val="clear" w:color="auto" w:fill="FFFFFF"/>
            <w:lang w:bidi="ar"/>
          </w:rPr>
          <w:t>确定</w:t>
        </w:r>
      </w:ins>
      <w:r>
        <w:rPr>
          <w:rFonts w:ascii="PingFang SC" w:hAnsi="PingFang SC" w:eastAsia="华文中宋" w:cs="PingFang SC"/>
          <w:color w:val="auto"/>
          <w:kern w:val="0"/>
          <w:sz w:val="24"/>
          <w:szCs w:val="15"/>
          <w:shd w:val="clear" w:color="auto" w:fill="FFFFFF"/>
          <w:lang w:bidi="ar"/>
        </w:rPr>
        <w:t>活化能</w:t>
      </w:r>
      <w:r>
        <w:rPr>
          <w:rFonts w:hint="eastAsia" w:ascii="PingFang SC" w:hAnsi="PingFang SC" w:eastAsia="华文中宋" w:cs="PingFang SC"/>
          <w:color w:val="auto"/>
          <w:kern w:val="0"/>
          <w:sz w:val="24"/>
          <w:szCs w:val="15"/>
          <w:shd w:val="clear" w:color="auto" w:fill="FFFFFF"/>
          <w:lang w:bidi="ar"/>
        </w:rPr>
        <w:t>。</w:t>
      </w:r>
    </w:p>
    <w:p>
      <w:pPr>
        <w:widowControl/>
        <w:shd w:val="clear" w:color="auto" w:fill="FFFFFF"/>
        <w:jc w:val="left"/>
        <w:rPr>
          <w:rFonts w:hint="eastAsia" w:ascii="PingFang SC" w:hAnsi="PingFang SC" w:eastAsia="华文中宋" w:cs="PingFang SC"/>
          <w:color w:val="auto"/>
          <w:kern w:val="0"/>
          <w:sz w:val="24"/>
          <w:szCs w:val="15"/>
          <w:shd w:val="clear" w:color="auto" w:fill="FFFFFF"/>
          <w:lang w:bidi="ar"/>
        </w:rPr>
      </w:pPr>
      <w:ins w:id="75" w:author="Junfang Ma" w:date="2023-12-06T13:26:00Z">
        <w:r>
          <w:rPr>
            <w:rFonts w:hint="eastAsia" w:ascii="PingFang SC" w:hAnsi="PingFang SC" w:eastAsia="华文中宋" w:cs="PingFang SC"/>
            <w:color w:val="auto"/>
            <w:kern w:val="0"/>
            <w:sz w:val="24"/>
            <w:szCs w:val="15"/>
            <w:shd w:val="clear" w:color="auto" w:fill="FFFFFF"/>
            <w:lang w:bidi="ar"/>
          </w:rPr>
          <w:t>对每一个</w:t>
        </w:r>
      </w:ins>
      <w:r>
        <w:rPr>
          <w:rFonts w:hint="eastAsia" w:ascii="PingFang SC" w:hAnsi="PingFang SC" w:eastAsia="华文中宋" w:cs="PingFang SC"/>
          <w:color w:val="auto"/>
          <w:kern w:val="0"/>
          <w:sz w:val="24"/>
          <w:szCs w:val="15"/>
          <w:shd w:val="clear" w:color="auto" w:fill="FFFFFF"/>
          <w:lang w:bidi="ar"/>
        </w:rPr>
        <w:t>转化率</w:t>
      </w:r>
      <w:ins w:id="76" w:author="Junfang Ma" w:date="2023-12-06T13:26:00Z">
        <w:r>
          <w:rPr>
            <w:rFonts w:hint="eastAsia" w:ascii="PingFang SC" w:hAnsi="PingFang SC" w:eastAsia="华文中宋" w:cs="PingFang SC"/>
            <w:color w:val="auto"/>
            <w:kern w:val="0"/>
            <w:sz w:val="24"/>
            <w:szCs w:val="15"/>
            <w:shd w:val="clear" w:color="auto" w:fill="FFFFFF"/>
            <w:lang w:bidi="ar"/>
          </w:rPr>
          <w:t>值</w:t>
        </w:r>
      </w:ins>
      <w:r>
        <w:rPr>
          <w:rFonts w:hint="eastAsia" w:ascii="PingFang SC" w:hAnsi="PingFang SC" w:eastAsia="华文中宋" w:cs="PingFang SC"/>
          <w:color w:val="auto"/>
          <w:kern w:val="0"/>
          <w:sz w:val="24"/>
          <w:szCs w:val="15"/>
          <w:shd w:val="clear" w:color="auto" w:fill="FFFFFF"/>
          <w:lang w:bidi="ar"/>
        </w:rPr>
        <w:t>，</w:t>
      </w:r>
      <w:ins w:id="77" w:author="Junfang Ma" w:date="2023-12-06T13:54:00Z">
        <w:r>
          <w:rPr>
            <w:rFonts w:hint="eastAsia" w:ascii="PingFang SC" w:hAnsi="PingFang SC" w:eastAsia="华文中宋" w:cs="PingFang SC"/>
            <w:color w:val="auto"/>
            <w:kern w:val="0"/>
            <w:sz w:val="24"/>
            <w:szCs w:val="15"/>
            <w:shd w:val="clear" w:color="auto" w:fill="FFFFFF"/>
            <w:lang w:bidi="ar"/>
          </w:rPr>
          <w:t>作</w:t>
        </w:r>
      </w:ins>
      <w:r>
        <w:rPr>
          <w:rFonts w:ascii="PingFang SC" w:hAnsi="PingFang SC" w:eastAsia="华文中宋" w:cs="PingFang SC"/>
          <w:color w:val="auto"/>
          <w:kern w:val="0"/>
          <w:sz w:val="24"/>
          <w:szCs w:val="15"/>
          <w:shd w:val="clear" w:color="auto" w:fill="FFFFFF"/>
          <w:lang w:bidi="ar"/>
        </w:rPr>
        <w:t>Log (</w:t>
      </w:r>
      <w:r>
        <w:rPr>
          <w:rFonts w:ascii="PingFang SC" w:hAnsi="PingFang SC" w:eastAsia="华文中宋" w:cs="PingFang SC"/>
          <w:color w:val="auto"/>
          <w:kern w:val="0"/>
          <w:sz w:val="24"/>
          <w:szCs w:val="15"/>
          <w:highlight w:val="yellow"/>
          <w:shd w:val="clear" w:color="auto" w:fill="FFFFFF"/>
          <w:lang w:bidi="ar"/>
        </w:rPr>
        <w:t>Conversion</w:t>
      </w:r>
      <w:r>
        <w:rPr>
          <w:rFonts w:hint="eastAsia" w:ascii="PingFang SC" w:hAnsi="PingFang SC" w:eastAsia="华文中宋" w:cs="PingFang SC"/>
          <w:color w:val="auto"/>
          <w:kern w:val="0"/>
          <w:sz w:val="24"/>
          <w:szCs w:val="15"/>
          <w:highlight w:val="yellow"/>
          <w:shd w:val="clear" w:color="auto" w:fill="FFFFFF"/>
          <w:lang w:bidi="ar"/>
        </w:rPr>
        <w:t xml:space="preserve"> </w:t>
      </w:r>
      <w:r>
        <w:rPr>
          <w:rFonts w:ascii="PingFang SC" w:hAnsi="PingFang SC" w:eastAsia="华文中宋" w:cs="PingFang SC"/>
          <w:color w:val="auto"/>
          <w:kern w:val="0"/>
          <w:sz w:val="24"/>
          <w:szCs w:val="15"/>
          <w:highlight w:val="yellow"/>
          <w:shd w:val="clear" w:color="auto" w:fill="FFFFFF"/>
          <w:lang w:bidi="ar"/>
        </w:rPr>
        <w:t>Rate</w:t>
      </w:r>
      <w:r>
        <w:rPr>
          <w:rFonts w:ascii="PingFang SC" w:hAnsi="PingFang SC" w:eastAsia="华文中宋" w:cs="PingFang SC"/>
          <w:color w:val="auto"/>
          <w:kern w:val="0"/>
          <w:sz w:val="24"/>
          <w:szCs w:val="15"/>
          <w:shd w:val="clear" w:color="auto" w:fill="FFFFFF"/>
          <w:lang w:bidi="ar"/>
        </w:rPr>
        <w:t>)与</w:t>
      </w:r>
      <w:r>
        <w:rPr>
          <w:rFonts w:hint="eastAsia" w:ascii="PingFang SC" w:hAnsi="PingFang SC" w:eastAsia="华文中宋" w:cs="PingFang SC"/>
          <w:color w:val="auto"/>
          <w:kern w:val="0"/>
          <w:sz w:val="24"/>
          <w:szCs w:val="15"/>
          <w:shd w:val="clear" w:color="auto" w:fill="FFFFFF"/>
          <w:lang w:bidi="ar"/>
        </w:rPr>
        <w:t>1/T</w:t>
      </w:r>
      <w:ins w:id="78" w:author="Junfang Ma" w:date="2023-12-06T13:27:00Z">
        <w:r>
          <w:rPr>
            <w:rFonts w:hint="eastAsia" w:ascii="PingFang SC" w:hAnsi="PingFang SC" w:eastAsia="华文中宋" w:cs="PingFang SC"/>
            <w:color w:val="auto"/>
            <w:kern w:val="0"/>
            <w:sz w:val="24"/>
            <w:szCs w:val="15"/>
            <w:shd w:val="clear" w:color="auto" w:fill="FFFFFF"/>
            <w:vertAlign w:val="subscript"/>
            <w:lang w:bidi="ar"/>
          </w:rPr>
          <w:t>α</w:t>
        </w:r>
      </w:ins>
      <w:ins w:id="79" w:author="Junfang Ma" w:date="2023-12-06T13:41:00Z">
        <w:r>
          <w:rPr>
            <w:rFonts w:hint="eastAsia" w:ascii="PingFang SC" w:hAnsi="PingFang SC" w:eastAsia="华文中宋" w:cs="PingFang SC"/>
            <w:color w:val="auto"/>
            <w:kern w:val="0"/>
            <w:sz w:val="24"/>
            <w:szCs w:val="15"/>
            <w:shd w:val="clear" w:color="auto" w:fill="FFFFFF"/>
            <w:lang w:bidi="ar"/>
          </w:rPr>
          <w:t>的</w:t>
        </w:r>
      </w:ins>
      <w:ins w:id="80" w:author="Junfang Ma" w:date="2023-12-06T13:25:00Z">
        <w:r>
          <w:rPr>
            <w:rFonts w:hint="eastAsia" w:ascii="PingFang SC" w:hAnsi="PingFang SC" w:eastAsia="华文中宋" w:cs="PingFang SC"/>
            <w:color w:val="auto"/>
            <w:kern w:val="0"/>
            <w:sz w:val="24"/>
            <w:szCs w:val="15"/>
            <w:shd w:val="clear" w:color="auto" w:fill="FFFFFF"/>
            <w:lang w:bidi="ar"/>
          </w:rPr>
          <w:t>回归</w:t>
        </w:r>
      </w:ins>
      <w:r>
        <w:rPr>
          <w:rFonts w:hint="eastAsia" w:ascii="PingFang SC" w:hAnsi="PingFang SC" w:eastAsia="华文中宋" w:cs="PingFang SC"/>
          <w:color w:val="auto"/>
          <w:kern w:val="0"/>
          <w:sz w:val="24"/>
          <w:szCs w:val="15"/>
          <w:shd w:val="clear" w:color="auto" w:fill="FFFFFF"/>
          <w:lang w:bidi="ar"/>
        </w:rPr>
        <w:t>直线</w:t>
      </w:r>
      <w:r>
        <w:rPr>
          <w:rFonts w:ascii="PingFang SC" w:hAnsi="PingFang SC" w:eastAsia="华文中宋" w:cs="PingFang SC"/>
          <w:color w:val="auto"/>
          <w:kern w:val="0"/>
          <w:sz w:val="24"/>
          <w:szCs w:val="15"/>
          <w:shd w:val="clear" w:color="auto" w:fill="FFFFFF"/>
          <w:lang w:bidi="ar"/>
        </w:rPr>
        <w:t>，</w:t>
      </w:r>
      <w:r>
        <w:rPr>
          <w:rFonts w:hint="eastAsia" w:ascii="PingFang SC" w:hAnsi="PingFang SC" w:eastAsia="华文中宋" w:cs="PingFang SC"/>
          <w:color w:val="auto"/>
          <w:kern w:val="0"/>
          <w:sz w:val="24"/>
          <w:szCs w:val="15"/>
          <w:shd w:val="clear" w:color="auto" w:fill="FFFFFF"/>
          <w:lang w:bidi="ar"/>
        </w:rPr>
        <w:t>该转化率下</w:t>
      </w:r>
      <w:r>
        <w:rPr>
          <w:rFonts w:ascii="PingFang SC" w:hAnsi="PingFang SC" w:eastAsia="华文中宋" w:cs="PingFang SC"/>
          <w:color w:val="auto"/>
          <w:kern w:val="0"/>
          <w:sz w:val="24"/>
          <w:szCs w:val="15"/>
          <w:shd w:val="clear" w:color="auto" w:fill="FFFFFF"/>
          <w:lang w:bidi="ar"/>
        </w:rPr>
        <w:t>的活化能和指前</w:t>
      </w:r>
      <w:r>
        <w:rPr>
          <w:rFonts w:hint="eastAsia" w:ascii="PingFang SC" w:hAnsi="PingFang SC" w:eastAsia="华文中宋" w:cs="PingFang SC"/>
          <w:color w:val="auto"/>
          <w:kern w:val="0"/>
          <w:sz w:val="24"/>
          <w:szCs w:val="15"/>
          <w:shd w:val="clear" w:color="auto" w:fill="FFFFFF"/>
          <w:lang w:bidi="ar"/>
        </w:rPr>
        <w:t>因子</w:t>
      </w:r>
      <w:ins w:id="81" w:author="Junfang Ma" w:date="2023-12-06T13:28:00Z">
        <w:r>
          <w:rPr>
            <w:rFonts w:hint="eastAsia" w:ascii="PingFang SC" w:hAnsi="PingFang SC" w:eastAsia="华文中宋" w:cs="PingFang SC"/>
            <w:color w:val="auto"/>
            <w:kern w:val="0"/>
            <w:sz w:val="24"/>
            <w:szCs w:val="15"/>
            <w:shd w:val="clear" w:color="auto" w:fill="FFFFFF"/>
            <w:lang w:bidi="ar"/>
          </w:rPr>
          <w:t>由直线的斜率</w:t>
        </w:r>
      </w:ins>
      <w:ins w:id="82" w:author="Junfang Ma" w:date="2023-12-06T13:30:00Z">
        <w:r>
          <w:rPr>
            <w:rFonts w:hint="eastAsia" w:ascii="PingFang SC" w:hAnsi="PingFang SC" w:eastAsia="华文中宋" w:cs="PingFang SC"/>
            <w:color w:val="auto"/>
            <w:kern w:val="0"/>
            <w:sz w:val="24"/>
            <w:szCs w:val="15"/>
            <w:shd w:val="clear" w:color="auto" w:fill="FFFFFF"/>
            <w:lang w:bidi="ar"/>
          </w:rPr>
          <w:t>和</w:t>
        </w:r>
      </w:ins>
      <w:ins w:id="83" w:author="Junfang Ma" w:date="2023-12-06T13:28:00Z">
        <w:r>
          <w:rPr>
            <w:rFonts w:hint="eastAsia" w:ascii="PingFang SC" w:hAnsi="PingFang SC" w:eastAsia="华文中宋" w:cs="PingFang SC"/>
            <w:color w:val="auto"/>
            <w:kern w:val="0"/>
            <w:sz w:val="24"/>
            <w:szCs w:val="15"/>
            <w:shd w:val="clear" w:color="auto" w:fill="FFFFFF"/>
            <w:lang w:bidi="ar"/>
          </w:rPr>
          <w:t>截距求出</w:t>
        </w:r>
      </w:ins>
      <w:r>
        <w:rPr>
          <w:rFonts w:ascii="PingFang SC" w:hAnsi="PingFang SC" w:eastAsia="华文中宋" w:cs="PingFang SC"/>
          <w:color w:val="auto"/>
          <w:kern w:val="0"/>
          <w:sz w:val="24"/>
          <w:szCs w:val="15"/>
          <w:shd w:val="clear" w:color="auto" w:fill="FFFFFF"/>
          <w:lang w:bidi="ar"/>
        </w:rPr>
        <w:t>。</w:t>
      </w:r>
    </w:p>
    <w:p>
      <w:pPr>
        <w:widowControl/>
        <w:jc w:val="left"/>
        <w:rPr>
          <w:rFonts w:hint="eastAsia" w:ascii="PingFang SC" w:hAnsi="PingFang SC" w:eastAsia="华文中宋" w:cs="PingFang SC"/>
          <w:color w:val="auto"/>
          <w:kern w:val="0"/>
          <w:sz w:val="24"/>
          <w:szCs w:val="15"/>
          <w:highlight w:val="yellow"/>
          <w:shd w:val="clear" w:color="auto" w:fill="FFFFFF"/>
          <w:lang w:bidi="ar"/>
        </w:rPr>
      </w:pPr>
      <w:r>
        <w:rPr>
          <w:rFonts w:hint="eastAsia" w:ascii="PingFang SC" w:hAnsi="PingFang SC" w:eastAsia="华文中宋" w:cs="PingFang SC"/>
          <w:color w:val="auto"/>
          <w:kern w:val="0"/>
          <w:sz w:val="24"/>
          <w:szCs w:val="15"/>
          <w:highlight w:val="yellow"/>
          <w:shd w:val="clear" w:color="auto" w:fill="FFFFFF"/>
          <w:lang w:bidi="ar"/>
        </w:rPr>
        <w:t>注意事项：</w:t>
      </w:r>
      <w:r>
        <w:rPr>
          <w:color w:val="auto"/>
        </w:rPr>
        <w:t>Friedman 模型是等转化率法中微分法的代表，数值微分计算可能会放大实验噪声</w:t>
      </w:r>
      <w:r>
        <w:rPr>
          <w:rFonts w:hint="eastAsia" w:ascii="宋体" w:hAnsi="宋体" w:eastAsia="宋体" w:cs="宋体"/>
          <w:color w:val="auto"/>
          <w:kern w:val="0"/>
          <w:sz w:val="26"/>
          <w:szCs w:val="26"/>
        </w:rPr>
        <w:t>。</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该方法具体来源：</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rPr>
        <w:t>1</w:t>
      </w:r>
      <w:r>
        <w:rPr>
          <w:rFonts w:ascii="PingFang SC" w:hAnsi="PingFang SC" w:eastAsia="华文中宋" w:cs="PingFang SC"/>
          <w:color w:val="2A2B2E"/>
          <w:kern w:val="0"/>
          <w:sz w:val="24"/>
          <w:szCs w:val="15"/>
          <w:shd w:val="clear" w:color="auto" w:fill="FFFFFF"/>
          <w:lang w:bidi="ar"/>
        </w:rPr>
        <w:t>.</w:t>
      </w:r>
      <w:r>
        <w:rPr>
          <w:rFonts w:hint="eastAsia"/>
        </w:rPr>
        <w:t xml:space="preserve"> </w:t>
      </w:r>
      <w:r>
        <w:rPr>
          <w:rFonts w:hint="eastAsia" w:ascii="Segoe UI" w:hAnsi="Segoe UI" w:cs="Segoe UI"/>
          <w:color w:val="666666"/>
          <w:szCs w:val="21"/>
          <w:shd w:val="clear" w:color="auto" w:fill="FFFFFF"/>
        </w:rPr>
        <w:t>Friedman H L. Kinetics of thermal degradation of char‐forming plastics from thermogravimetry. Application to a phenolic plastic[C]//Journal of polymer science part C: polymer symposia. New York: Wiley Subscription Services, Inc., A Wiley Company, 1964, 6(1</w:t>
      </w:r>
      <w:r>
        <w:rPr>
          <w:rFonts w:ascii="Segoe UI" w:hAnsi="Segoe UI" w:cs="Segoe UI"/>
          <w:color w:val="666666"/>
          <w:szCs w:val="21"/>
          <w:shd w:val="clear" w:color="auto" w:fill="FFFFFF"/>
        </w:rPr>
        <w:t>): 183-195.</w:t>
      </w:r>
    </w:p>
    <w:p>
      <w:pPr>
        <w:rPr>
          <w:rFonts w:hint="eastAsia" w:ascii="PingFang SC" w:hAnsi="PingFang SC" w:eastAsia="华文中宋" w:cs="PingFang SC"/>
          <w:color w:val="2A2B2E"/>
          <w:kern w:val="0"/>
          <w:sz w:val="24"/>
          <w:szCs w:val="15"/>
          <w:shd w:val="clear" w:color="auto" w:fill="FFFFFF"/>
          <w:lang w:bidi="ar"/>
        </w:rPr>
      </w:pPr>
      <w:r>
        <w:rPr>
          <w:rFonts w:ascii="PingFang SC" w:hAnsi="PingFang SC" w:eastAsia="华文中宋" w:cs="PingFang SC"/>
          <w:color w:val="2A2B2E"/>
          <w:kern w:val="0"/>
          <w:sz w:val="24"/>
          <w:szCs w:val="15"/>
          <w:shd w:val="clear" w:color="auto" w:fill="FFFFFF"/>
          <w:lang w:bidi="ar"/>
        </w:rPr>
        <w:br w:type="page"/>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bookmarkStart w:id="10" w:name="OLE_LINK12"/>
      <w:r>
        <w:rPr>
          <w:rFonts w:hint="eastAsia" w:ascii="Times New Roman" w:hAnsi="Times New Roman" w:eastAsia="PingFang SC" w:cs="Times New Roman"/>
          <w:color w:val="2A2B2E"/>
          <w:kern w:val="0"/>
          <w:sz w:val="28"/>
          <w:szCs w:val="13"/>
          <w:shd w:val="clear" w:color="auto" w:fill="FFFFFF"/>
          <w:lang w:bidi="ar"/>
        </w:rPr>
        <w:t>Ozawa-Flynn-Wall</w:t>
      </w:r>
      <w:bookmarkEnd w:id="10"/>
      <w:r>
        <w:rPr>
          <w:rFonts w:hint="eastAsia" w:ascii="Times New Roman" w:hAnsi="Times New Roman" w:eastAsia="PingFang SC" w:cs="Times New Roman"/>
          <w:color w:val="2A2B2E"/>
          <w:kern w:val="0"/>
          <w:sz w:val="28"/>
          <w:szCs w:val="13"/>
          <w:shd w:val="clear" w:color="auto" w:fill="FFFFFF"/>
          <w:lang w:bidi="ar"/>
        </w:rPr>
        <w:t xml:space="preserve"> description:</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Integral isoconversional method.</w:t>
      </w:r>
      <w:r>
        <w:rPr>
          <w:rFonts w:hint="eastAsia" w:ascii="Times New Roman" w:hAnsi="Times New Roman" w:eastAsia="PingFang SC" w:cs="Times New Roman"/>
          <w:color w:val="2A2B2E"/>
          <w:kern w:val="0"/>
          <w:sz w:val="28"/>
          <w:szCs w:val="13"/>
          <w:shd w:val="clear" w:color="auto" w:fill="FFFFFF"/>
          <w:lang w:bidi="ar"/>
        </w:rPr>
        <w:t xml:space="preserve"> </w:t>
      </w:r>
      <w:r>
        <w:rPr>
          <w:rFonts w:ascii="Times New Roman" w:hAnsi="Times New Roman" w:eastAsia="PingFang SC" w:cs="Times New Roman"/>
          <w:color w:val="2A2B2E"/>
          <w:kern w:val="0"/>
          <w:sz w:val="28"/>
          <w:szCs w:val="13"/>
          <w:shd w:val="clear" w:color="auto" w:fill="FFFFFF"/>
          <w:lang w:bidi="ar"/>
        </w:rPr>
        <w:t>Determination of activation energy without assumption of reaction type by using of points with the same conversion from the measurements with different heating rates.</w:t>
      </w:r>
      <w:r>
        <w:rPr>
          <w:rFonts w:hint="eastAsia" w:ascii="Times New Roman" w:hAnsi="Times New Roman" w:eastAsia="PingFang SC" w:cs="Times New Roman"/>
          <w:color w:val="2A2B2E"/>
          <w:kern w:val="0"/>
          <w:sz w:val="28"/>
          <w:szCs w:val="13"/>
          <w:shd w:val="clear" w:color="auto" w:fill="FFFFFF"/>
          <w:lang w:bidi="ar"/>
        </w:rPr>
        <w:t xml:space="preserve"> </w:t>
      </w:r>
      <w:r>
        <w:rPr>
          <w:rFonts w:ascii="Times New Roman" w:hAnsi="Times New Roman" w:eastAsia="PingFang SC" w:cs="Times New Roman"/>
          <w:color w:val="2A2B2E"/>
          <w:kern w:val="0"/>
          <w:sz w:val="28"/>
          <w:szCs w:val="13"/>
          <w:shd w:val="clear" w:color="auto" w:fill="FFFFFF"/>
          <w:lang w:bidi="ar"/>
        </w:rPr>
        <w:t>Analysis shows graphic Log (HeatingRate) vs inverse temperatures of the points with the same conversion as the straight line for each conversion value.</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Activation energy and preexponential for this conversion value are found from the slope and intersect of these lines.</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hint="eastAsia" w:ascii="Times New Roman" w:hAnsi="Times New Roman" w:eastAsia="PingFang SC" w:cs="Times New Roman"/>
          <w:color w:val="2A2B2E"/>
          <w:kern w:val="0"/>
          <w:sz w:val="28"/>
          <w:szCs w:val="13"/>
          <w:shd w:val="clear" w:color="auto" w:fill="FFFFFF"/>
          <w:lang w:bidi="ar"/>
        </w:rPr>
        <w:t>Ozawa-Flynn-Wall方法描述：</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该方法为</w:t>
      </w:r>
      <w:r>
        <w:rPr>
          <w:rFonts w:ascii="PingFang SC" w:hAnsi="PingFang SC" w:eastAsia="华文中宋" w:cs="PingFang SC"/>
          <w:color w:val="2A2B2E"/>
          <w:kern w:val="0"/>
          <w:sz w:val="24"/>
          <w:szCs w:val="15"/>
          <w:shd w:val="clear" w:color="auto" w:fill="FFFFFF"/>
          <w:lang w:bidi="ar"/>
        </w:rPr>
        <w:t>积分等转换</w:t>
      </w:r>
      <w:r>
        <w:rPr>
          <w:rFonts w:hint="eastAsia" w:ascii="PingFang SC" w:hAnsi="PingFang SC" w:eastAsia="华文中宋" w:cs="PingFang SC"/>
          <w:color w:val="2A2B2E"/>
          <w:kern w:val="0"/>
          <w:sz w:val="24"/>
          <w:szCs w:val="15"/>
          <w:shd w:val="clear" w:color="auto" w:fill="FFFFFF"/>
          <w:lang w:bidi="ar"/>
        </w:rPr>
        <w:t>率</w:t>
      </w:r>
      <w:r>
        <w:rPr>
          <w:rFonts w:ascii="PingFang SC" w:hAnsi="PingFang SC" w:eastAsia="华文中宋" w:cs="PingFang SC"/>
          <w:color w:val="2A2B2E"/>
          <w:kern w:val="0"/>
          <w:sz w:val="24"/>
          <w:szCs w:val="15"/>
          <w:shd w:val="clear" w:color="auto" w:fill="FFFFFF"/>
          <w:lang w:bidi="ar"/>
        </w:rPr>
        <w:t>法。</w:t>
      </w:r>
      <w:bookmarkStart w:id="11" w:name="OLE_LINK10"/>
      <w:r>
        <w:rPr>
          <w:rFonts w:ascii="PingFang SC" w:hAnsi="PingFang SC" w:eastAsia="华文中宋" w:cs="PingFang SC"/>
          <w:color w:val="2A2B2E"/>
          <w:kern w:val="0"/>
          <w:sz w:val="24"/>
          <w:szCs w:val="15"/>
          <w:shd w:val="clear" w:color="auto" w:fill="FFFFFF"/>
          <w:lang w:bidi="ar"/>
        </w:rPr>
        <w:t>不假设反应类型的</w:t>
      </w:r>
      <w:r>
        <w:rPr>
          <w:rFonts w:hint="eastAsia" w:ascii="PingFang SC" w:hAnsi="PingFang SC" w:eastAsia="华文中宋" w:cs="PingFang SC"/>
          <w:color w:val="2A2B2E"/>
          <w:kern w:val="0"/>
          <w:sz w:val="24"/>
          <w:szCs w:val="15"/>
          <w:shd w:val="clear" w:color="auto" w:fill="FFFFFF"/>
          <w:lang w:bidi="ar"/>
        </w:rPr>
        <w:t>前提</w:t>
      </w:r>
      <w:r>
        <w:rPr>
          <w:rFonts w:ascii="PingFang SC" w:hAnsi="PingFang SC" w:eastAsia="华文中宋" w:cs="PingFang SC"/>
          <w:color w:val="2A2B2E"/>
          <w:kern w:val="0"/>
          <w:sz w:val="24"/>
          <w:szCs w:val="15"/>
          <w:shd w:val="clear" w:color="auto" w:fill="FFFFFF"/>
          <w:lang w:bidi="ar"/>
        </w:rPr>
        <w:t>下，</w:t>
      </w:r>
      <w:bookmarkStart w:id="12" w:name="OLE_LINK8"/>
      <w:r>
        <w:rPr>
          <w:rFonts w:hint="eastAsia" w:ascii="PingFang SC" w:hAnsi="PingFang SC" w:eastAsia="华文中宋" w:cs="PingFang SC"/>
          <w:color w:val="2A2B2E"/>
          <w:kern w:val="0"/>
          <w:sz w:val="24"/>
          <w:szCs w:val="15"/>
          <w:shd w:val="clear" w:color="auto" w:fill="FFFFFF"/>
          <w:lang w:bidi="ar"/>
        </w:rPr>
        <w:t>在</w:t>
      </w:r>
      <w:r>
        <w:rPr>
          <w:rFonts w:ascii="PingFang SC" w:hAnsi="PingFang SC" w:eastAsia="华文中宋" w:cs="PingFang SC"/>
          <w:color w:val="2A2B2E"/>
          <w:kern w:val="0"/>
          <w:sz w:val="24"/>
          <w:szCs w:val="15"/>
          <w:shd w:val="clear" w:color="auto" w:fill="FFFFFF"/>
          <w:lang w:bidi="ar"/>
        </w:rPr>
        <w:t>不同升温速率</w:t>
      </w:r>
      <w:r>
        <w:rPr>
          <w:rFonts w:hint="eastAsia" w:ascii="PingFang SC" w:hAnsi="PingFang SC" w:eastAsia="华文中宋" w:cs="PingFang SC"/>
          <w:color w:val="2A2B2E"/>
          <w:kern w:val="0"/>
          <w:sz w:val="24"/>
          <w:szCs w:val="15"/>
          <w:shd w:val="clear" w:color="auto" w:fill="FFFFFF"/>
          <w:lang w:bidi="ar"/>
        </w:rPr>
        <w:t>条件下，利用转化率</w:t>
      </w:r>
      <w:ins w:id="84" w:author="Junfang Ma" w:date="2023-12-06T13:55:00Z">
        <w:r>
          <w:rPr>
            <w:rFonts w:ascii="PingFang SC" w:hAnsi="PingFang SC" w:eastAsia="华文中宋" w:cs="PingFang SC"/>
            <w:color w:val="2A2B2E"/>
            <w:kern w:val="0"/>
            <w:sz w:val="24"/>
            <w:szCs w:val="15"/>
            <w:shd w:val="clear" w:color="auto" w:fill="FFFFFF"/>
            <w:lang w:bidi="ar"/>
          </w:rPr>
          <w:t>相同</w:t>
        </w:r>
      </w:ins>
      <w:r>
        <w:rPr>
          <w:rFonts w:ascii="PingFang SC" w:hAnsi="PingFang SC" w:eastAsia="华文中宋" w:cs="PingFang SC"/>
          <w:color w:val="2A2B2E"/>
          <w:kern w:val="0"/>
          <w:sz w:val="24"/>
          <w:szCs w:val="15"/>
          <w:shd w:val="clear" w:color="auto" w:fill="FFFFFF"/>
          <w:lang w:bidi="ar"/>
        </w:rPr>
        <w:t>的点来</w:t>
      </w:r>
      <w:r>
        <w:rPr>
          <w:rFonts w:hint="eastAsia" w:ascii="PingFang SC" w:hAnsi="PingFang SC" w:eastAsia="华文中宋" w:cs="PingFang SC"/>
          <w:color w:val="2A2B2E"/>
          <w:kern w:val="0"/>
          <w:sz w:val="24"/>
          <w:szCs w:val="15"/>
          <w:shd w:val="clear" w:color="auto" w:fill="FFFFFF"/>
          <w:lang w:bidi="ar"/>
        </w:rPr>
        <w:t>计算</w:t>
      </w:r>
      <w:r>
        <w:rPr>
          <w:rFonts w:ascii="PingFang SC" w:hAnsi="PingFang SC" w:eastAsia="华文中宋" w:cs="PingFang SC"/>
          <w:color w:val="2A2B2E"/>
          <w:kern w:val="0"/>
          <w:sz w:val="24"/>
          <w:szCs w:val="15"/>
          <w:shd w:val="clear" w:color="auto" w:fill="FFFFFF"/>
          <w:lang w:bidi="ar"/>
        </w:rPr>
        <w:t>活化能。</w:t>
      </w:r>
    </w:p>
    <w:bookmarkEnd w:id="11"/>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ins w:id="85" w:author="Junfang Ma" w:date="2023-12-06T13:56:00Z">
        <w:r>
          <w:rPr>
            <w:rFonts w:hint="eastAsia" w:ascii="PingFang SC" w:hAnsi="PingFang SC" w:eastAsia="华文中宋" w:cs="PingFang SC"/>
            <w:color w:val="2A2B2E"/>
            <w:kern w:val="0"/>
            <w:sz w:val="24"/>
            <w:szCs w:val="15"/>
            <w:shd w:val="clear" w:color="auto" w:fill="FFFFFF"/>
            <w:lang w:bidi="ar"/>
          </w:rPr>
          <w:t>对每一个</w:t>
        </w:r>
      </w:ins>
      <w:r>
        <w:rPr>
          <w:rFonts w:hint="eastAsia" w:ascii="PingFang SC" w:hAnsi="PingFang SC" w:eastAsia="华文中宋" w:cs="PingFang SC"/>
          <w:color w:val="2A2B2E"/>
          <w:kern w:val="0"/>
          <w:sz w:val="24"/>
          <w:szCs w:val="15"/>
          <w:shd w:val="clear" w:color="auto" w:fill="FFFFFF"/>
          <w:lang w:bidi="ar"/>
        </w:rPr>
        <w:t>转化率</w:t>
      </w:r>
      <w:ins w:id="86" w:author="Junfang Ma" w:date="2023-12-06T13:56:00Z">
        <w:r>
          <w:rPr>
            <w:rFonts w:hint="eastAsia" w:ascii="PingFang SC" w:hAnsi="PingFang SC" w:eastAsia="华文中宋" w:cs="PingFang SC"/>
            <w:color w:val="2A2B2E"/>
            <w:kern w:val="0"/>
            <w:sz w:val="24"/>
            <w:szCs w:val="15"/>
            <w:shd w:val="clear" w:color="auto" w:fill="FFFFFF"/>
            <w:lang w:bidi="ar"/>
          </w:rPr>
          <w:t>值</w:t>
        </w:r>
      </w:ins>
      <w:r>
        <w:rPr>
          <w:rFonts w:hint="eastAsia" w:ascii="PingFang SC" w:hAnsi="PingFang SC" w:eastAsia="华文中宋" w:cs="PingFang SC"/>
          <w:color w:val="2A2B2E"/>
          <w:kern w:val="0"/>
          <w:sz w:val="24"/>
          <w:szCs w:val="15"/>
          <w:shd w:val="clear" w:color="auto" w:fill="FFFFFF"/>
          <w:lang w:bidi="ar"/>
        </w:rPr>
        <w:t>，</w:t>
      </w:r>
      <w:ins w:id="87" w:author="Junfang Ma" w:date="2023-12-06T13:56:00Z">
        <w:r>
          <w:rPr>
            <w:rFonts w:hint="eastAsia" w:ascii="PingFang SC" w:hAnsi="PingFang SC" w:eastAsia="华文中宋" w:cs="PingFang SC"/>
            <w:color w:val="2A2B2E"/>
            <w:kern w:val="0"/>
            <w:sz w:val="24"/>
            <w:szCs w:val="15"/>
            <w:shd w:val="clear" w:color="auto" w:fill="FFFFFF"/>
            <w:lang w:bidi="ar"/>
          </w:rPr>
          <w:t>作</w:t>
        </w:r>
      </w:ins>
      <w:r>
        <w:rPr>
          <w:rFonts w:ascii="PingFang SC" w:hAnsi="PingFang SC" w:eastAsia="华文中宋" w:cs="PingFang SC"/>
          <w:color w:val="2A2B2E"/>
          <w:kern w:val="0"/>
          <w:sz w:val="24"/>
          <w:szCs w:val="15"/>
          <w:shd w:val="clear" w:color="auto" w:fill="FFFFFF"/>
          <w:lang w:bidi="ar"/>
        </w:rPr>
        <w:t>Log (</w:t>
      </w:r>
      <w:r>
        <w:rPr>
          <w:rFonts w:hint="eastAsia" w:ascii="PingFang SC" w:hAnsi="PingFang SC" w:eastAsia="华文中宋" w:cs="PingFang SC"/>
          <w:color w:val="2A2B2E"/>
          <w:kern w:val="0"/>
          <w:sz w:val="24"/>
          <w:szCs w:val="15"/>
          <w:shd w:val="clear" w:color="auto" w:fill="FFFFFF"/>
          <w:lang w:bidi="ar"/>
        </w:rPr>
        <w:t>升温速率</w:t>
      </w:r>
      <w:r>
        <w:rPr>
          <w:rFonts w:ascii="PingFang SC" w:hAnsi="PingFang SC" w:eastAsia="华文中宋" w:cs="PingFang SC"/>
          <w:color w:val="2A2B2E"/>
          <w:kern w:val="0"/>
          <w:sz w:val="24"/>
          <w:szCs w:val="15"/>
          <w:shd w:val="clear" w:color="auto" w:fill="FFFFFF"/>
          <w:lang w:bidi="ar"/>
        </w:rPr>
        <w:t>)与</w:t>
      </w:r>
      <w:r>
        <w:rPr>
          <w:rFonts w:hint="eastAsia" w:ascii="PingFang SC" w:hAnsi="PingFang SC" w:eastAsia="华文中宋" w:cs="PingFang SC"/>
          <w:color w:val="2A2B2E"/>
          <w:kern w:val="0"/>
          <w:sz w:val="24"/>
          <w:szCs w:val="15"/>
          <w:shd w:val="clear" w:color="auto" w:fill="FFFFFF"/>
          <w:lang w:bidi="ar"/>
        </w:rPr>
        <w:t>1/T</w:t>
      </w:r>
      <w:ins w:id="88" w:author="Junfang Ma" w:date="2023-12-06T13:56:00Z">
        <w:r>
          <w:rPr>
            <w:rFonts w:hint="eastAsia" w:ascii="PingFang SC" w:hAnsi="PingFang SC" w:eastAsia="华文中宋" w:cs="PingFang SC"/>
            <w:color w:val="2A2B2E"/>
            <w:kern w:val="0"/>
            <w:sz w:val="24"/>
            <w:szCs w:val="15"/>
            <w:shd w:val="clear" w:color="auto" w:fill="FFFFFF"/>
            <w:lang w:bidi="ar"/>
          </w:rPr>
          <w:t>的回归</w:t>
        </w:r>
      </w:ins>
      <w:r>
        <w:rPr>
          <w:rFonts w:hint="eastAsia" w:ascii="PingFang SC" w:hAnsi="PingFang SC" w:eastAsia="华文中宋" w:cs="PingFang SC"/>
          <w:color w:val="2A2B2E"/>
          <w:kern w:val="0"/>
          <w:sz w:val="24"/>
          <w:szCs w:val="15"/>
          <w:shd w:val="clear" w:color="auto" w:fill="FFFFFF"/>
          <w:lang w:bidi="ar"/>
        </w:rPr>
        <w:t>直线</w:t>
      </w:r>
      <w:r>
        <w:rPr>
          <w:rFonts w:ascii="PingFang SC" w:hAnsi="PingFang SC" w:eastAsia="华文中宋" w:cs="PingFang SC"/>
          <w:color w:val="2A2B2E"/>
          <w:kern w:val="0"/>
          <w:sz w:val="24"/>
          <w:szCs w:val="15"/>
          <w:shd w:val="clear" w:color="auto" w:fill="FFFFFF"/>
          <w:lang w:bidi="ar"/>
        </w:rPr>
        <w:t>，</w:t>
      </w:r>
      <w:r>
        <w:rPr>
          <w:rFonts w:hint="eastAsia" w:ascii="PingFang SC" w:hAnsi="PingFang SC" w:eastAsia="华文中宋" w:cs="PingFang SC"/>
          <w:color w:val="2A2B2E"/>
          <w:kern w:val="0"/>
          <w:sz w:val="24"/>
          <w:szCs w:val="15"/>
          <w:shd w:val="clear" w:color="auto" w:fill="FFFFFF"/>
          <w:lang w:bidi="ar"/>
        </w:rPr>
        <w:t>通过</w:t>
      </w:r>
      <w:ins w:id="89" w:author="Junfang Ma" w:date="2023-12-06T13:58:00Z">
        <w:r>
          <w:rPr>
            <w:rFonts w:hint="eastAsia" w:ascii="PingFang SC" w:hAnsi="PingFang SC" w:eastAsia="华文中宋" w:cs="PingFang SC"/>
            <w:color w:val="2A2B2E"/>
            <w:kern w:val="0"/>
            <w:sz w:val="24"/>
            <w:szCs w:val="15"/>
            <w:shd w:val="clear" w:color="auto" w:fill="FFFFFF"/>
            <w:lang w:bidi="ar"/>
          </w:rPr>
          <w:t>直线的</w:t>
        </w:r>
      </w:ins>
      <w:r>
        <w:rPr>
          <w:rFonts w:hint="eastAsia" w:ascii="PingFang SC" w:hAnsi="PingFang SC" w:eastAsia="华文中宋" w:cs="PingFang SC"/>
          <w:color w:val="2A2B2E"/>
          <w:kern w:val="0"/>
          <w:sz w:val="24"/>
          <w:szCs w:val="15"/>
          <w:shd w:val="clear" w:color="auto" w:fill="FFFFFF"/>
          <w:lang w:bidi="ar"/>
        </w:rPr>
        <w:t>斜率和</w:t>
      </w:r>
      <w:ins w:id="90" w:author="Junfang Ma" w:date="2023-12-06T13:58:00Z">
        <w:r>
          <w:rPr>
            <w:rFonts w:hint="eastAsia" w:ascii="PingFang SC" w:hAnsi="PingFang SC" w:eastAsia="华文中宋" w:cs="PingFang SC"/>
            <w:color w:val="2A2B2E"/>
            <w:kern w:val="0"/>
            <w:sz w:val="24"/>
            <w:szCs w:val="15"/>
            <w:shd w:val="clear" w:color="auto" w:fill="FFFFFF"/>
            <w:lang w:bidi="ar"/>
          </w:rPr>
          <w:t>截距</w:t>
        </w:r>
      </w:ins>
      <w:r>
        <w:rPr>
          <w:rFonts w:hint="eastAsia" w:ascii="PingFang SC" w:hAnsi="PingFang SC" w:eastAsia="华文中宋" w:cs="PingFang SC"/>
          <w:color w:val="2A2B2E"/>
          <w:kern w:val="0"/>
          <w:sz w:val="24"/>
          <w:szCs w:val="15"/>
          <w:shd w:val="clear" w:color="auto" w:fill="FFFFFF"/>
          <w:lang w:bidi="ar"/>
        </w:rPr>
        <w:t>，可以得到该转化率下</w:t>
      </w:r>
      <w:r>
        <w:rPr>
          <w:rFonts w:ascii="PingFang SC" w:hAnsi="PingFang SC" w:eastAsia="华文中宋" w:cs="PingFang SC"/>
          <w:color w:val="2A2B2E"/>
          <w:kern w:val="0"/>
          <w:sz w:val="24"/>
          <w:szCs w:val="15"/>
          <w:shd w:val="clear" w:color="auto" w:fill="FFFFFF"/>
          <w:lang w:bidi="ar"/>
        </w:rPr>
        <w:t>的活化能和指前</w:t>
      </w:r>
      <w:r>
        <w:rPr>
          <w:rFonts w:hint="eastAsia" w:ascii="PingFang SC" w:hAnsi="PingFang SC" w:eastAsia="华文中宋" w:cs="PingFang SC"/>
          <w:color w:val="2A2B2E"/>
          <w:kern w:val="0"/>
          <w:sz w:val="24"/>
          <w:szCs w:val="15"/>
          <w:shd w:val="clear" w:color="auto" w:fill="FFFFFF"/>
          <w:lang w:bidi="ar"/>
        </w:rPr>
        <w:t>因子</w:t>
      </w:r>
      <w:r>
        <w:rPr>
          <w:rFonts w:ascii="PingFang SC" w:hAnsi="PingFang SC" w:eastAsia="华文中宋" w:cs="PingFang SC"/>
          <w:color w:val="2A2B2E"/>
          <w:kern w:val="0"/>
          <w:sz w:val="24"/>
          <w:szCs w:val="15"/>
          <w:shd w:val="clear" w:color="auto" w:fill="FFFFFF"/>
          <w:lang w:bidi="ar"/>
        </w:rPr>
        <w:t>。</w:t>
      </w:r>
    </w:p>
    <w:bookmarkEnd w:id="12"/>
    <w:p>
      <w:pPr>
        <w:widowControl/>
        <w:jc w:val="left"/>
        <w:rPr>
          <w:rFonts w:ascii="宋体" w:hAnsi="宋体" w:eastAsia="宋体" w:cs="宋体"/>
          <w:color w:val="000000"/>
          <w:kern w:val="0"/>
          <w:sz w:val="22"/>
          <w:szCs w:val="22"/>
        </w:rPr>
      </w:pPr>
      <w:r>
        <w:rPr>
          <w:rFonts w:hint="eastAsia" w:ascii="PingFang SC" w:hAnsi="PingFang SC" w:eastAsia="华文中宋" w:cs="PingFang SC"/>
          <w:color w:val="2A2B2E"/>
          <w:kern w:val="0"/>
          <w:sz w:val="24"/>
          <w:szCs w:val="15"/>
          <w:highlight w:val="yellow"/>
          <w:shd w:val="clear" w:color="auto" w:fill="FFFFFF"/>
          <w:lang w:bidi="ar"/>
        </w:rPr>
        <w:t>注意事项：OFw方法</w:t>
      </w:r>
      <w:r>
        <w:rPr>
          <w:rFonts w:ascii="宋体" w:hAnsi="宋体" w:eastAsia="宋体" w:cs="宋体"/>
          <w:color w:val="000000"/>
          <w:kern w:val="0"/>
          <w:sz w:val="22"/>
          <w:szCs w:val="22"/>
        </w:rPr>
        <w:t>典型的积分法，积分方程都涉及一个经典的无法</w:t>
      </w:r>
      <w:r>
        <w:rPr>
          <w:rFonts w:ascii="宋体" w:hAnsi="宋体" w:eastAsia="宋体" w:cs="宋体"/>
          <w:color w:val="000000"/>
          <w:kern w:val="0"/>
          <w:sz w:val="20"/>
          <w:szCs w:val="20"/>
        </w:rPr>
        <w:t>得到精</w:t>
      </w:r>
      <w:r>
        <w:rPr>
          <w:rFonts w:ascii="宋体" w:hAnsi="宋体" w:eastAsia="宋体" w:cs="宋体"/>
          <w:color w:val="000000"/>
          <w:kern w:val="0"/>
          <w:sz w:val="22"/>
          <w:szCs w:val="22"/>
        </w:rPr>
        <w:t>确解的</w:t>
      </w:r>
      <w:r>
        <w:rPr>
          <w:rFonts w:hint="eastAsia" w:ascii="宋体" w:hAnsi="宋体" w:eastAsia="宋体" w:cs="宋体"/>
          <w:color w:val="000000"/>
          <w:kern w:val="0"/>
          <w:sz w:val="22"/>
          <w:szCs w:val="22"/>
        </w:rPr>
        <w:t>温度</w:t>
      </w:r>
      <w:r>
        <w:rPr>
          <w:rFonts w:ascii="宋体" w:hAnsi="宋体" w:eastAsia="宋体" w:cs="宋体"/>
          <w:color w:val="000000"/>
          <w:kern w:val="0"/>
          <w:sz w:val="22"/>
          <w:szCs w:val="22"/>
        </w:rPr>
        <w:t>积分式</w:t>
      </w:r>
      <m:oMath>
        <m:nary>
          <m:naryPr>
            <m:limLoc m:val="subSup"/>
            <m:ctrlPr>
              <w:rPr>
                <w:rFonts w:ascii="Cambria Math" w:hAnsi="Cambria Math" w:eastAsia="宋体" w:cs="宋体"/>
                <w:i/>
                <w:color w:val="000000"/>
                <w:kern w:val="0"/>
                <w:sz w:val="22"/>
                <w:szCs w:val="22"/>
              </w:rPr>
            </m:ctrlPr>
          </m:naryPr>
          <m:sub>
            <m:r>
              <m:rPr>
                <m:sty m:val="p"/>
              </m:rPr>
              <w:rPr>
                <w:rFonts w:hint="eastAsia" w:ascii="Cambria Math" w:hAnsi="Cambria Math" w:eastAsia="华文中宋" w:cs="PingFang SC"/>
                <w:color w:val="2A2B2E"/>
                <w:kern w:val="0"/>
                <w:position w:val="-4"/>
                <w:sz w:val="24"/>
                <w:szCs w:val="15"/>
                <w:shd w:val="clear" w:color="auto" w:fill="FFFFFF"/>
                <w:lang w:bidi="ar"/>
              </w:rPr>
              <w:object>
                <v:shape id="_x0000_i1026" o:spt="75" type="#_x0000_t75" style="height:10pt;width:12pt;" o:ole="t" filled="f" o:preferrelative="t" stroked="f" coordsize="21600,21600">
                  <v:path/>
                  <v:fill on="f" focussize="0,0"/>
                  <v:stroke on="f" joinstyle="miter"/>
                  <v:imagedata r:id="rId5" o:title=""/>
                  <o:lock v:ext="edit" aspectratio="t"/>
                  <w10:wrap type="none"/>
                  <w10:anchorlock/>
                </v:shape>
                <o:OLEObject Type="Embed" ProgID="Equation.DSMT4" ShapeID="_x0000_i1026" DrawAspect="Content" ObjectID="_1468075725" r:id="rId4">
                  <o:LockedField>false</o:LockedField>
                </o:OLEObject>
              </w:object>
            </m:r>
            <m:ctrlPr>
              <w:rPr>
                <w:rFonts w:ascii="Cambria Math" w:hAnsi="Cambria Math" w:eastAsia="宋体" w:cs="宋体"/>
                <w:i/>
                <w:color w:val="000000"/>
                <w:kern w:val="0"/>
                <w:sz w:val="22"/>
                <w:szCs w:val="22"/>
              </w:rPr>
            </m:ctrlPr>
          </m:sub>
          <m:sup>
            <m:r>
              <m:rPr/>
              <w:rPr>
                <w:rFonts w:hint="eastAsia" w:ascii="Cambria Math" w:hAnsi="Cambria Math" w:eastAsia="宋体" w:cs="宋体"/>
                <w:color w:val="000000"/>
                <w:kern w:val="0"/>
                <w:sz w:val="22"/>
                <w:szCs w:val="22"/>
              </w:rPr>
              <m:t>u</m:t>
            </m:r>
            <m:ctrlPr>
              <w:rPr>
                <w:rFonts w:ascii="Cambria Math" w:hAnsi="Cambria Math" w:eastAsia="宋体" w:cs="宋体"/>
                <w:i/>
                <w:color w:val="000000"/>
                <w:kern w:val="0"/>
                <w:sz w:val="22"/>
                <w:szCs w:val="22"/>
              </w:rPr>
            </m:ctrlPr>
          </m:sup>
          <m:e>
            <m:f>
              <m:fPr>
                <m:ctrlPr>
                  <w:rPr>
                    <w:rFonts w:ascii="Cambria Math" w:hAnsi="Cambria Math" w:eastAsia="宋体" w:cs="宋体"/>
                    <w:i/>
                    <w:color w:val="000000"/>
                    <w:kern w:val="0"/>
                    <w:sz w:val="22"/>
                    <w:szCs w:val="22"/>
                  </w:rPr>
                </m:ctrlPr>
              </m:fPr>
              <m:num>
                <m:r>
                  <m:rPr/>
                  <w:rPr>
                    <w:rFonts w:ascii="Cambria Math" w:hAnsi="Cambria Math" w:eastAsia="宋体" w:cs="宋体"/>
                    <w:color w:val="000000"/>
                    <w:kern w:val="0"/>
                    <w:sz w:val="22"/>
                    <w:szCs w:val="22"/>
                  </w:rPr>
                  <m:t>−</m:t>
                </m:r>
                <m:sSup>
                  <m:sSupPr>
                    <m:ctrlPr>
                      <w:rPr>
                        <w:rFonts w:ascii="Cambria Math" w:hAnsi="Cambria Math" w:eastAsia="宋体" w:cs="宋体"/>
                        <w:i/>
                        <w:color w:val="000000"/>
                        <w:kern w:val="0"/>
                        <w:sz w:val="22"/>
                        <w:szCs w:val="22"/>
                      </w:rPr>
                    </m:ctrlPr>
                  </m:sSupPr>
                  <m:e>
                    <m:r>
                      <m:rPr/>
                      <w:rPr>
                        <w:rFonts w:hint="eastAsia" w:ascii="Cambria Math" w:hAnsi="Cambria Math" w:eastAsia="宋体" w:cs="宋体"/>
                        <w:color w:val="000000"/>
                        <w:kern w:val="0"/>
                        <w:sz w:val="22"/>
                        <w:szCs w:val="22"/>
                      </w:rPr>
                      <m:t>e</m:t>
                    </m:r>
                    <m:ctrlPr>
                      <w:rPr>
                        <w:rFonts w:ascii="Cambria Math" w:hAnsi="Cambria Math" w:eastAsia="宋体" w:cs="宋体"/>
                        <w:i/>
                        <w:color w:val="000000"/>
                        <w:kern w:val="0"/>
                        <w:sz w:val="22"/>
                        <w:szCs w:val="22"/>
                      </w:rPr>
                    </m:ctrlPr>
                  </m:e>
                  <m:sup>
                    <m:r>
                      <m:rPr/>
                      <w:rPr>
                        <w:rFonts w:hint="eastAsia" w:ascii="Cambria Math" w:hAnsi="Cambria Math" w:eastAsia="宋体" w:cs="宋体"/>
                        <w:color w:val="000000"/>
                        <w:kern w:val="0"/>
                        <w:sz w:val="22"/>
                        <w:szCs w:val="22"/>
                      </w:rPr>
                      <m:t>u</m:t>
                    </m:r>
                    <m:ctrlPr>
                      <w:rPr>
                        <w:rFonts w:ascii="Cambria Math" w:hAnsi="Cambria Math" w:eastAsia="宋体" w:cs="宋体"/>
                        <w:i/>
                        <w:color w:val="000000"/>
                        <w:kern w:val="0"/>
                        <w:sz w:val="22"/>
                        <w:szCs w:val="22"/>
                      </w:rPr>
                    </m:ctrlPr>
                  </m:sup>
                </m:sSup>
                <m:ctrlPr>
                  <w:rPr>
                    <w:rFonts w:ascii="Cambria Math" w:hAnsi="Cambria Math" w:eastAsia="宋体" w:cs="宋体"/>
                    <w:i/>
                    <w:color w:val="000000"/>
                    <w:kern w:val="0"/>
                    <w:sz w:val="22"/>
                    <w:szCs w:val="22"/>
                  </w:rPr>
                </m:ctrlPr>
              </m:num>
              <m:den>
                <m:sSup>
                  <m:sSupPr>
                    <m:ctrlPr>
                      <w:rPr>
                        <w:rFonts w:ascii="Cambria Math" w:hAnsi="Cambria Math" w:eastAsia="宋体" w:cs="宋体"/>
                        <w:i/>
                        <w:color w:val="000000"/>
                        <w:kern w:val="0"/>
                        <w:sz w:val="22"/>
                        <w:szCs w:val="22"/>
                      </w:rPr>
                    </m:ctrlPr>
                  </m:sSupPr>
                  <m:e>
                    <m:r>
                      <m:rPr/>
                      <w:rPr>
                        <w:rFonts w:hint="eastAsia" w:ascii="Cambria Math" w:hAnsi="Cambria Math" w:eastAsia="宋体" w:cs="宋体"/>
                        <w:color w:val="000000"/>
                        <w:kern w:val="0"/>
                        <w:sz w:val="22"/>
                        <w:szCs w:val="22"/>
                      </w:rPr>
                      <m:t>u</m:t>
                    </m:r>
                    <m:ctrlPr>
                      <w:rPr>
                        <w:rFonts w:ascii="Cambria Math" w:hAnsi="Cambria Math" w:eastAsia="宋体" w:cs="宋体"/>
                        <w:i/>
                        <w:color w:val="000000"/>
                        <w:kern w:val="0"/>
                        <w:sz w:val="22"/>
                        <w:szCs w:val="22"/>
                      </w:rPr>
                    </m:ctrlPr>
                  </m:e>
                  <m:sup>
                    <m:r>
                      <m:rPr/>
                      <w:rPr>
                        <w:rFonts w:ascii="Cambria Math" w:hAnsi="Cambria Math" w:eastAsia="宋体" w:cs="宋体"/>
                        <w:color w:val="000000"/>
                        <w:kern w:val="0"/>
                        <w:sz w:val="22"/>
                        <w:szCs w:val="22"/>
                      </w:rPr>
                      <m:t>2</m:t>
                    </m:r>
                    <m:ctrlPr>
                      <w:rPr>
                        <w:rFonts w:ascii="Cambria Math" w:hAnsi="Cambria Math" w:eastAsia="宋体" w:cs="宋体"/>
                        <w:i/>
                        <w:color w:val="000000"/>
                        <w:kern w:val="0"/>
                        <w:sz w:val="22"/>
                        <w:szCs w:val="22"/>
                      </w:rPr>
                    </m:ctrlPr>
                  </m:sup>
                </m:sSup>
                <m:ctrlPr>
                  <w:rPr>
                    <w:rFonts w:ascii="Cambria Math" w:hAnsi="Cambria Math" w:eastAsia="宋体" w:cs="宋体"/>
                    <w:i/>
                    <w:color w:val="000000"/>
                    <w:kern w:val="0"/>
                    <w:sz w:val="22"/>
                    <w:szCs w:val="22"/>
                  </w:rPr>
                </m:ctrlPr>
              </m:den>
            </m:f>
            <m:r>
              <m:rPr/>
              <w:rPr>
                <w:rFonts w:hint="eastAsia" w:ascii="Cambria Math" w:hAnsi="Cambria Math" w:eastAsia="宋体" w:cs="宋体"/>
                <w:color w:val="000000"/>
                <w:kern w:val="0"/>
                <w:sz w:val="22"/>
                <w:szCs w:val="22"/>
              </w:rPr>
              <m:t>du</m:t>
            </m:r>
            <m:ctrlPr>
              <w:rPr>
                <w:rFonts w:ascii="Cambria Math" w:hAnsi="Cambria Math" w:eastAsia="宋体" w:cs="宋体"/>
                <w:i/>
                <w:color w:val="000000"/>
                <w:kern w:val="0"/>
                <w:sz w:val="22"/>
                <w:szCs w:val="22"/>
              </w:rPr>
            </m:ctrlPr>
          </m:e>
        </m:nary>
      </m:oMath>
      <w:r>
        <w:rPr>
          <w:rFonts w:hint="eastAsia" w:ascii="宋体" w:hAnsi="宋体" w:eastAsia="宋体" w:cs="宋体"/>
          <w:color w:val="000000"/>
          <w:kern w:val="0"/>
          <w:sz w:val="22"/>
          <w:szCs w:val="22"/>
        </w:rPr>
        <w:t>进行近似。</w:t>
      </w:r>
      <w:r>
        <w:rPr>
          <w:rStyle w:val="8"/>
        </w:rPr>
        <w:t>FWO</w:t>
      </w:r>
      <w:r>
        <w:rPr>
          <w:rStyle w:val="9"/>
          <w:rFonts w:hint="default"/>
        </w:rPr>
        <w:t>法，它进行了两次近似，第1次采用分步积分式的前两项，</w:t>
      </w:r>
      <w:r>
        <w:rPr>
          <w:rStyle w:val="9"/>
          <w:rFonts w:hint="default"/>
          <w:sz w:val="20"/>
          <w:szCs w:val="20"/>
        </w:rPr>
        <w:t>精</w:t>
      </w:r>
      <w:r>
        <w:rPr>
          <w:rStyle w:val="9"/>
          <w:rFonts w:hint="default"/>
        </w:rPr>
        <w:t>确度较</w:t>
      </w:r>
      <w:r>
        <w:rPr>
          <w:rStyle w:val="8"/>
        </w:rPr>
        <w:t>KAS</w:t>
      </w:r>
      <w:r>
        <w:rPr>
          <w:rStyle w:val="9"/>
          <w:rFonts w:hint="default"/>
        </w:rPr>
        <w:t>方法高，然</w:t>
      </w:r>
      <w:r>
        <w:rPr>
          <w:rStyle w:val="9"/>
          <w:rFonts w:hint="default"/>
          <w:sz w:val="20"/>
          <w:szCs w:val="20"/>
        </w:rPr>
        <w:t>后取</w:t>
      </w:r>
      <w:r>
        <w:rPr>
          <w:rStyle w:val="9"/>
          <w:rFonts w:hint="default"/>
        </w:rPr>
        <w:t>对数，并对对数展开项取一级近似，两次近似可能造成</w:t>
      </w:r>
      <w:r>
        <w:rPr>
          <w:rStyle w:val="8"/>
        </w:rPr>
        <w:t>FWO</w:t>
      </w:r>
      <w:r>
        <w:rPr>
          <w:rStyle w:val="9"/>
          <w:rFonts w:hint="default"/>
          <w:sz w:val="20"/>
          <w:szCs w:val="20"/>
        </w:rPr>
        <w:t>方法拟</w:t>
      </w:r>
      <w:r>
        <w:rPr>
          <w:rStyle w:val="9"/>
          <w:rFonts w:hint="default"/>
        </w:rPr>
        <w:t>合值与实验值存在一定偏差。</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该方法具体来源：</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rPr>
        <w:t>1</w:t>
      </w:r>
      <w:r>
        <w:rPr>
          <w:rFonts w:ascii="PingFang SC" w:hAnsi="PingFang SC" w:eastAsia="华文中宋" w:cs="PingFang SC"/>
          <w:color w:val="2A2B2E"/>
          <w:kern w:val="0"/>
          <w:sz w:val="24"/>
          <w:szCs w:val="15"/>
          <w:shd w:val="clear" w:color="auto" w:fill="FFFFFF"/>
          <w:lang w:bidi="ar"/>
        </w:rPr>
        <w:t>.</w:t>
      </w:r>
      <w:ins w:id="91" w:author="Junfang Ma" w:date="2023-12-06T14:48:00Z">
        <w:r>
          <w:rPr/>
          <w:t xml:space="preserve"> </w:t>
        </w:r>
      </w:ins>
      <w:ins w:id="92" w:author="Junfang Ma" w:date="2023-12-06T14:48:00Z">
        <w:r>
          <w:rPr>
            <w:rFonts w:ascii="Segoe UI" w:hAnsi="Segoe UI" w:cs="Segoe UI"/>
            <w:color w:val="666666"/>
            <w:szCs w:val="21"/>
            <w:shd w:val="clear" w:color="auto" w:fill="FFFFFF"/>
          </w:rPr>
          <w:t>Ozawa T. A new method of quantitative differential thermal analysis[J]. Bulletin of the Chemical Society of Japan, 1966, 39(10): 2071-2085.</w:t>
        </w:r>
      </w:ins>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p>
    <w:p>
      <w:pPr>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br w:type="page"/>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bookmarkStart w:id="13" w:name="OLE_LINK13"/>
      <w:r>
        <w:rPr>
          <w:rFonts w:ascii="Times New Roman" w:hAnsi="Times New Roman" w:eastAsia="PingFang SC" w:cs="Times New Roman"/>
          <w:color w:val="2A2B2E"/>
          <w:kern w:val="0"/>
          <w:sz w:val="28"/>
          <w:szCs w:val="13"/>
          <w:shd w:val="clear" w:color="auto" w:fill="FFFFFF"/>
          <w:lang w:bidi="ar"/>
        </w:rPr>
        <w:t>Kissinger-Akahira-Sunose</w:t>
      </w:r>
      <w:bookmarkEnd w:id="13"/>
      <w:r>
        <w:rPr>
          <w:rFonts w:hint="eastAsia" w:ascii="Times New Roman" w:hAnsi="Times New Roman" w:eastAsia="PingFang SC" w:cs="Times New Roman"/>
          <w:color w:val="2A2B2E"/>
          <w:kern w:val="0"/>
          <w:sz w:val="28"/>
          <w:szCs w:val="13"/>
          <w:shd w:val="clear" w:color="auto" w:fill="FFFFFF"/>
          <w:lang w:bidi="ar"/>
        </w:rPr>
        <w:t xml:space="preserve"> description:</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Determination of activation energy without assumption of reaction type by using of points with the same conversion from the measurements with different heating rates.</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Analysis shows graphic Log (HeatingRate/T2) vs inverse temperatures of the points with the same conversion T, as the straight line for each conversion value.</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Activation energy and preexponential for this conversion value are found from the slope and intersect of these lines.</w:t>
      </w: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p>
    <w:p>
      <w:pPr>
        <w:widowControl/>
        <w:shd w:val="clear" w:color="auto" w:fill="FFFFFF"/>
        <w:jc w:val="left"/>
        <w:rPr>
          <w:rFonts w:ascii="Times New Roman" w:hAnsi="Times New Roman" w:eastAsia="PingFang SC" w:cs="Times New Roman"/>
          <w:color w:val="2A2B2E"/>
          <w:kern w:val="0"/>
          <w:sz w:val="28"/>
          <w:szCs w:val="13"/>
          <w:shd w:val="clear" w:color="auto" w:fill="FFFFFF"/>
          <w:lang w:bidi="ar"/>
        </w:rPr>
      </w:pPr>
      <w:r>
        <w:rPr>
          <w:rFonts w:ascii="Times New Roman" w:hAnsi="Times New Roman" w:eastAsia="PingFang SC" w:cs="Times New Roman"/>
          <w:color w:val="2A2B2E"/>
          <w:kern w:val="0"/>
          <w:sz w:val="28"/>
          <w:szCs w:val="13"/>
          <w:shd w:val="clear" w:color="auto" w:fill="FFFFFF"/>
          <w:lang w:bidi="ar"/>
        </w:rPr>
        <w:t>Kissinger-Akahira-Sunose</w:t>
      </w:r>
      <w:r>
        <w:rPr>
          <w:rFonts w:hint="eastAsia" w:ascii="Times New Roman" w:hAnsi="Times New Roman" w:eastAsia="PingFang SC" w:cs="Times New Roman"/>
          <w:color w:val="2A2B2E"/>
          <w:kern w:val="0"/>
          <w:sz w:val="28"/>
          <w:szCs w:val="13"/>
          <w:shd w:val="clear" w:color="auto" w:fill="FFFFFF"/>
          <w:lang w:bidi="ar"/>
        </w:rPr>
        <w:t>方法描述</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该方法是</w:t>
      </w:r>
      <w:r>
        <w:rPr>
          <w:rFonts w:ascii="PingFang SC" w:hAnsi="PingFang SC" w:eastAsia="华文中宋" w:cs="PingFang SC"/>
          <w:color w:val="2A2B2E"/>
          <w:kern w:val="0"/>
          <w:sz w:val="24"/>
          <w:szCs w:val="15"/>
          <w:shd w:val="clear" w:color="auto" w:fill="FFFFFF"/>
          <w:lang w:bidi="ar"/>
        </w:rPr>
        <w:t>在不假设反应类型的情况下，</w:t>
      </w:r>
      <w:bookmarkStart w:id="14" w:name="OLE_LINK9"/>
      <w:r>
        <w:rPr>
          <w:rFonts w:hint="eastAsia" w:ascii="PingFang SC" w:hAnsi="PingFang SC" w:eastAsia="华文中宋" w:cs="PingFang SC"/>
          <w:color w:val="2A2B2E"/>
          <w:kern w:val="0"/>
          <w:sz w:val="24"/>
          <w:szCs w:val="15"/>
          <w:shd w:val="clear" w:color="auto" w:fill="FFFFFF"/>
          <w:lang w:bidi="ar"/>
        </w:rPr>
        <w:t>在</w:t>
      </w:r>
      <w:r>
        <w:rPr>
          <w:rFonts w:ascii="PingFang SC" w:hAnsi="PingFang SC" w:eastAsia="华文中宋" w:cs="PingFang SC"/>
          <w:color w:val="2A2B2E"/>
          <w:kern w:val="0"/>
          <w:sz w:val="24"/>
          <w:szCs w:val="15"/>
          <w:shd w:val="clear" w:color="auto" w:fill="FFFFFF"/>
          <w:lang w:bidi="ar"/>
        </w:rPr>
        <w:t>不同升温速率</w:t>
      </w:r>
      <w:r>
        <w:rPr>
          <w:rFonts w:hint="eastAsia" w:ascii="PingFang SC" w:hAnsi="PingFang SC" w:eastAsia="华文中宋" w:cs="PingFang SC"/>
          <w:color w:val="2A2B2E"/>
          <w:kern w:val="0"/>
          <w:sz w:val="24"/>
          <w:szCs w:val="15"/>
          <w:shd w:val="clear" w:color="auto" w:fill="FFFFFF"/>
          <w:lang w:bidi="ar"/>
        </w:rPr>
        <w:t>条件下，利用转化率</w:t>
      </w:r>
      <w:ins w:id="93" w:author="Junfang Ma" w:date="2023-12-06T14:41:00Z">
        <w:r>
          <w:rPr>
            <w:rFonts w:ascii="PingFang SC" w:hAnsi="PingFang SC" w:eastAsia="华文中宋" w:cs="PingFang SC"/>
            <w:color w:val="2A2B2E"/>
            <w:kern w:val="0"/>
            <w:sz w:val="24"/>
            <w:szCs w:val="15"/>
            <w:shd w:val="clear" w:color="auto" w:fill="FFFFFF"/>
            <w:lang w:bidi="ar"/>
          </w:rPr>
          <w:t>相同</w:t>
        </w:r>
      </w:ins>
      <w:r>
        <w:rPr>
          <w:rFonts w:ascii="PingFang SC" w:hAnsi="PingFang SC" w:eastAsia="华文中宋" w:cs="PingFang SC"/>
          <w:color w:val="2A2B2E"/>
          <w:kern w:val="0"/>
          <w:sz w:val="24"/>
          <w:szCs w:val="15"/>
          <w:shd w:val="clear" w:color="auto" w:fill="FFFFFF"/>
          <w:lang w:bidi="ar"/>
        </w:rPr>
        <w:t>的点来</w:t>
      </w:r>
      <w:r>
        <w:rPr>
          <w:rFonts w:hint="eastAsia" w:ascii="PingFang SC" w:hAnsi="PingFang SC" w:eastAsia="华文中宋" w:cs="PingFang SC"/>
          <w:color w:val="2A2B2E"/>
          <w:kern w:val="0"/>
          <w:sz w:val="24"/>
          <w:szCs w:val="15"/>
          <w:shd w:val="clear" w:color="auto" w:fill="FFFFFF"/>
          <w:lang w:bidi="ar"/>
        </w:rPr>
        <w:t>计算</w:t>
      </w:r>
      <w:r>
        <w:rPr>
          <w:rFonts w:ascii="PingFang SC" w:hAnsi="PingFang SC" w:eastAsia="华文中宋" w:cs="PingFang SC"/>
          <w:color w:val="2A2B2E"/>
          <w:kern w:val="0"/>
          <w:sz w:val="24"/>
          <w:szCs w:val="15"/>
          <w:shd w:val="clear" w:color="auto" w:fill="FFFFFF"/>
          <w:lang w:bidi="ar"/>
        </w:rPr>
        <w:t>活化能。</w:t>
      </w:r>
    </w:p>
    <w:bookmarkEnd w:id="14"/>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ins w:id="94" w:author="Junfang Ma" w:date="2023-12-06T14:41:00Z">
        <w:r>
          <w:rPr>
            <w:rFonts w:hint="eastAsia" w:ascii="PingFang SC" w:hAnsi="PingFang SC" w:eastAsia="华文中宋" w:cs="PingFang SC"/>
            <w:color w:val="2A2B2E"/>
            <w:kern w:val="0"/>
            <w:sz w:val="24"/>
            <w:szCs w:val="15"/>
            <w:shd w:val="clear" w:color="auto" w:fill="FFFFFF"/>
            <w:lang w:bidi="ar"/>
          </w:rPr>
          <w:t>对每一个</w:t>
        </w:r>
      </w:ins>
      <w:r>
        <w:rPr>
          <w:rFonts w:hint="eastAsia" w:ascii="PingFang SC" w:hAnsi="PingFang SC" w:eastAsia="华文中宋" w:cs="PingFang SC"/>
          <w:color w:val="2A2B2E"/>
          <w:kern w:val="0"/>
          <w:sz w:val="24"/>
          <w:szCs w:val="15"/>
          <w:shd w:val="clear" w:color="auto" w:fill="FFFFFF"/>
          <w:lang w:bidi="ar"/>
        </w:rPr>
        <w:t>转化率</w:t>
      </w:r>
      <w:ins w:id="95" w:author="Junfang Ma" w:date="2023-12-06T14:41:00Z">
        <w:r>
          <w:rPr>
            <w:rFonts w:hint="eastAsia" w:ascii="PingFang SC" w:hAnsi="PingFang SC" w:eastAsia="华文中宋" w:cs="PingFang SC"/>
            <w:color w:val="2A2B2E"/>
            <w:kern w:val="0"/>
            <w:sz w:val="24"/>
            <w:szCs w:val="15"/>
            <w:shd w:val="clear" w:color="auto" w:fill="FFFFFF"/>
            <w:lang w:bidi="ar"/>
          </w:rPr>
          <w:t>值</w:t>
        </w:r>
      </w:ins>
      <w:r>
        <w:rPr>
          <w:rFonts w:hint="eastAsia" w:ascii="PingFang SC" w:hAnsi="PingFang SC" w:eastAsia="华文中宋" w:cs="PingFang SC"/>
          <w:color w:val="2A2B2E"/>
          <w:kern w:val="0"/>
          <w:sz w:val="24"/>
          <w:szCs w:val="15"/>
          <w:shd w:val="clear" w:color="auto" w:fill="FFFFFF"/>
          <w:lang w:bidi="ar"/>
        </w:rPr>
        <w:t>，</w:t>
      </w:r>
      <w:ins w:id="96" w:author="Junfang Ma" w:date="2023-12-06T14:42:00Z">
        <w:r>
          <w:rPr>
            <w:rFonts w:hint="eastAsia" w:ascii="PingFang SC" w:hAnsi="PingFang SC" w:eastAsia="华文中宋" w:cs="PingFang SC"/>
            <w:color w:val="2A2B2E"/>
            <w:kern w:val="0"/>
            <w:sz w:val="24"/>
            <w:szCs w:val="15"/>
            <w:shd w:val="clear" w:color="auto" w:fill="FFFFFF"/>
            <w:lang w:bidi="ar"/>
          </w:rPr>
          <w:t>作</w:t>
        </w:r>
      </w:ins>
      <w:r>
        <w:rPr>
          <w:rFonts w:ascii="PingFang SC" w:hAnsi="PingFang SC" w:eastAsia="华文中宋" w:cs="PingFang SC"/>
          <w:color w:val="2A2B2E"/>
          <w:kern w:val="0"/>
          <w:sz w:val="24"/>
          <w:szCs w:val="15"/>
          <w:shd w:val="clear" w:color="auto" w:fill="FFFFFF"/>
          <w:lang w:bidi="ar"/>
        </w:rPr>
        <w:t>Log (</w:t>
      </w:r>
      <w:r>
        <w:rPr>
          <w:rFonts w:hint="eastAsia" w:ascii="PingFang SC" w:hAnsi="PingFang SC" w:eastAsia="华文中宋" w:cs="PingFang SC"/>
          <w:color w:val="2A2B2E"/>
          <w:kern w:val="0"/>
          <w:sz w:val="24"/>
          <w:szCs w:val="15"/>
          <w:shd w:val="clear" w:color="auto" w:fill="FFFFFF"/>
          <w:lang w:bidi="ar"/>
        </w:rPr>
        <w:t>升温速率</w:t>
      </w:r>
      <w:r>
        <w:rPr>
          <w:rFonts w:ascii="PingFang SC" w:hAnsi="PingFang SC" w:eastAsia="华文中宋" w:cs="PingFang SC"/>
          <w:color w:val="2A2B2E"/>
          <w:kern w:val="0"/>
          <w:sz w:val="24"/>
          <w:szCs w:val="15"/>
          <w:shd w:val="clear" w:color="auto" w:fill="FFFFFF"/>
          <w:lang w:bidi="ar"/>
        </w:rPr>
        <w:t>/T</w:t>
      </w:r>
      <w:r>
        <w:rPr>
          <w:rFonts w:ascii="PingFang SC" w:hAnsi="PingFang SC" w:eastAsia="华文中宋" w:cs="PingFang SC"/>
          <w:color w:val="2A2B2E"/>
          <w:kern w:val="0"/>
          <w:sz w:val="24"/>
          <w:szCs w:val="15"/>
          <w:shd w:val="clear" w:color="auto" w:fill="FFFFFF"/>
          <w:vertAlign w:val="superscript"/>
          <w:lang w:bidi="ar"/>
        </w:rPr>
        <w:t>2</w:t>
      </w:r>
      <w:r>
        <w:rPr>
          <w:rFonts w:ascii="PingFang SC" w:hAnsi="PingFang SC" w:eastAsia="华文中宋" w:cs="PingFang SC"/>
          <w:color w:val="2A2B2E"/>
          <w:kern w:val="0"/>
          <w:sz w:val="24"/>
          <w:szCs w:val="15"/>
          <w:shd w:val="clear" w:color="auto" w:fill="FFFFFF"/>
          <w:lang w:bidi="ar"/>
        </w:rPr>
        <w:t>)与</w:t>
      </w:r>
      <w:r>
        <w:rPr>
          <w:rFonts w:hint="eastAsia" w:ascii="PingFang SC" w:hAnsi="PingFang SC" w:eastAsia="华文中宋" w:cs="PingFang SC"/>
          <w:color w:val="2A2B2E"/>
          <w:kern w:val="0"/>
          <w:sz w:val="24"/>
          <w:szCs w:val="15"/>
          <w:shd w:val="clear" w:color="auto" w:fill="FFFFFF"/>
          <w:lang w:bidi="ar"/>
        </w:rPr>
        <w:t>1/T</w:t>
      </w:r>
      <w:ins w:id="97" w:author="Junfang Ma" w:date="2023-12-06T14:42:00Z">
        <w:r>
          <w:rPr>
            <w:rFonts w:hint="eastAsia" w:ascii="PingFang SC" w:hAnsi="PingFang SC" w:eastAsia="华文中宋" w:cs="PingFang SC"/>
            <w:color w:val="2A2B2E"/>
            <w:kern w:val="0"/>
            <w:sz w:val="24"/>
            <w:szCs w:val="15"/>
            <w:shd w:val="clear" w:color="auto" w:fill="FFFFFF"/>
            <w:lang w:bidi="ar"/>
          </w:rPr>
          <w:t>的回归</w:t>
        </w:r>
      </w:ins>
      <w:r>
        <w:rPr>
          <w:rFonts w:hint="eastAsia" w:ascii="PingFang SC" w:hAnsi="PingFang SC" w:eastAsia="华文中宋" w:cs="PingFang SC"/>
          <w:color w:val="2A2B2E"/>
          <w:kern w:val="0"/>
          <w:sz w:val="24"/>
          <w:szCs w:val="15"/>
          <w:shd w:val="clear" w:color="auto" w:fill="FFFFFF"/>
          <w:lang w:bidi="ar"/>
        </w:rPr>
        <w:t>直线</w:t>
      </w:r>
      <w:r>
        <w:rPr>
          <w:rFonts w:ascii="PingFang SC" w:hAnsi="PingFang SC" w:eastAsia="华文中宋" w:cs="PingFang SC"/>
          <w:color w:val="2A2B2E"/>
          <w:kern w:val="0"/>
          <w:sz w:val="24"/>
          <w:szCs w:val="15"/>
          <w:shd w:val="clear" w:color="auto" w:fill="FFFFFF"/>
          <w:lang w:bidi="ar"/>
        </w:rPr>
        <w:t>，</w:t>
      </w:r>
      <w:r>
        <w:rPr>
          <w:rFonts w:hint="eastAsia" w:ascii="PingFang SC" w:hAnsi="PingFang SC" w:eastAsia="华文中宋" w:cs="PingFang SC"/>
          <w:color w:val="2A2B2E"/>
          <w:kern w:val="0"/>
          <w:sz w:val="24"/>
          <w:szCs w:val="15"/>
          <w:shd w:val="clear" w:color="auto" w:fill="FFFFFF"/>
          <w:lang w:bidi="ar"/>
        </w:rPr>
        <w:t>通过</w:t>
      </w:r>
      <w:ins w:id="98" w:author="Junfang Ma" w:date="2023-12-06T14:42:00Z">
        <w:r>
          <w:rPr>
            <w:rFonts w:hint="eastAsia" w:ascii="PingFang SC" w:hAnsi="PingFang SC" w:eastAsia="华文中宋" w:cs="PingFang SC"/>
            <w:color w:val="2A2B2E"/>
            <w:kern w:val="0"/>
            <w:sz w:val="24"/>
            <w:szCs w:val="15"/>
            <w:shd w:val="clear" w:color="auto" w:fill="FFFFFF"/>
            <w:lang w:bidi="ar"/>
          </w:rPr>
          <w:t>直线的</w:t>
        </w:r>
      </w:ins>
      <w:r>
        <w:rPr>
          <w:rFonts w:hint="eastAsia" w:ascii="PingFang SC" w:hAnsi="PingFang SC" w:eastAsia="华文中宋" w:cs="PingFang SC"/>
          <w:color w:val="2A2B2E"/>
          <w:kern w:val="0"/>
          <w:sz w:val="24"/>
          <w:szCs w:val="15"/>
          <w:shd w:val="clear" w:color="auto" w:fill="FFFFFF"/>
          <w:lang w:bidi="ar"/>
        </w:rPr>
        <w:t>斜率和</w:t>
      </w:r>
      <w:ins w:id="99" w:author="Junfang Ma" w:date="2023-12-06T14:42:00Z">
        <w:r>
          <w:rPr>
            <w:rFonts w:hint="eastAsia" w:ascii="PingFang SC" w:hAnsi="PingFang SC" w:eastAsia="华文中宋" w:cs="PingFang SC"/>
            <w:color w:val="2A2B2E"/>
            <w:kern w:val="0"/>
            <w:sz w:val="24"/>
            <w:szCs w:val="15"/>
            <w:shd w:val="clear" w:color="auto" w:fill="FFFFFF"/>
            <w:lang w:bidi="ar"/>
          </w:rPr>
          <w:t>截距</w:t>
        </w:r>
      </w:ins>
      <w:r>
        <w:rPr>
          <w:rFonts w:hint="eastAsia" w:ascii="PingFang SC" w:hAnsi="PingFang SC" w:eastAsia="华文中宋" w:cs="PingFang SC"/>
          <w:color w:val="2A2B2E"/>
          <w:kern w:val="0"/>
          <w:sz w:val="24"/>
          <w:szCs w:val="15"/>
          <w:shd w:val="clear" w:color="auto" w:fill="FFFFFF"/>
          <w:lang w:bidi="ar"/>
        </w:rPr>
        <w:t>，可以得到该转化率下</w:t>
      </w:r>
      <w:r>
        <w:rPr>
          <w:rFonts w:ascii="PingFang SC" w:hAnsi="PingFang SC" w:eastAsia="华文中宋" w:cs="PingFang SC"/>
          <w:color w:val="2A2B2E"/>
          <w:kern w:val="0"/>
          <w:sz w:val="24"/>
          <w:szCs w:val="15"/>
          <w:shd w:val="clear" w:color="auto" w:fill="FFFFFF"/>
          <w:lang w:bidi="ar"/>
        </w:rPr>
        <w:t>的活化能和指前</w:t>
      </w:r>
      <w:r>
        <w:rPr>
          <w:rFonts w:hint="eastAsia" w:ascii="PingFang SC" w:hAnsi="PingFang SC" w:eastAsia="华文中宋" w:cs="PingFang SC"/>
          <w:color w:val="2A2B2E"/>
          <w:kern w:val="0"/>
          <w:sz w:val="24"/>
          <w:szCs w:val="15"/>
          <w:shd w:val="clear" w:color="auto" w:fill="FFFFFF"/>
          <w:lang w:bidi="ar"/>
        </w:rPr>
        <w:t>因子</w:t>
      </w:r>
      <w:r>
        <w:rPr>
          <w:rFonts w:ascii="PingFang SC" w:hAnsi="PingFang SC" w:eastAsia="华文中宋" w:cs="PingFang SC"/>
          <w:color w:val="2A2B2E"/>
          <w:kern w:val="0"/>
          <w:sz w:val="24"/>
          <w:szCs w:val="15"/>
          <w:shd w:val="clear" w:color="auto" w:fill="FFFFFF"/>
          <w:lang w:bidi="ar"/>
        </w:rPr>
        <w:t>。</w:t>
      </w:r>
    </w:p>
    <w:p>
      <w:pPr>
        <w:widowControl/>
        <w:shd w:val="clear" w:color="auto" w:fill="FFFFFF"/>
        <w:jc w:val="left"/>
        <w:rPr>
          <w:rFonts w:hint="eastAsia" w:ascii="PingFang SC" w:hAnsi="PingFang SC" w:eastAsia="华文中宋" w:cs="PingFang SC"/>
          <w:color w:val="2A2B2E"/>
          <w:kern w:val="0"/>
          <w:sz w:val="24"/>
          <w:szCs w:val="15"/>
          <w:highlight w:val="yellow"/>
          <w:shd w:val="clear" w:color="auto" w:fill="FFFFFF"/>
          <w:lang w:bidi="ar"/>
        </w:rPr>
      </w:pPr>
      <w:r>
        <w:rPr>
          <w:rFonts w:hint="eastAsia" w:ascii="PingFang SC" w:hAnsi="PingFang SC" w:eastAsia="华文中宋" w:cs="PingFang SC"/>
          <w:color w:val="2A2B2E"/>
          <w:kern w:val="0"/>
          <w:sz w:val="24"/>
          <w:szCs w:val="15"/>
          <w:highlight w:val="yellow"/>
          <w:shd w:val="clear" w:color="auto" w:fill="FFFFFF"/>
          <w:lang w:bidi="ar"/>
        </w:rPr>
        <w:t>注意事项：KAS</w:t>
      </w:r>
      <w:r>
        <w:rPr>
          <w:rFonts w:hint="eastAsia" w:ascii="PingFang SC" w:hAnsi="PingFang SC" w:eastAsia="华文中宋" w:cs="PingFang SC"/>
          <w:color w:val="2A2B2E"/>
          <w:kern w:val="0"/>
          <w:sz w:val="24"/>
          <w:szCs w:val="15"/>
          <w:shd w:val="clear" w:color="auto" w:fill="FFFFFF"/>
          <w:lang w:bidi="ar"/>
        </w:rPr>
        <w:t>是</w:t>
      </w:r>
      <w:r>
        <w:rPr>
          <w:rFonts w:ascii="宋体" w:hAnsi="宋体" w:eastAsia="宋体" w:cs="宋体"/>
          <w:color w:val="000000"/>
          <w:kern w:val="0"/>
          <w:sz w:val="22"/>
          <w:szCs w:val="22"/>
        </w:rPr>
        <w:t>典型的积分法，积分方程都涉及一个经典的无法</w:t>
      </w:r>
      <w:r>
        <w:rPr>
          <w:rFonts w:ascii="宋体" w:hAnsi="宋体" w:eastAsia="宋体" w:cs="宋体"/>
          <w:color w:val="000000"/>
          <w:kern w:val="0"/>
          <w:sz w:val="20"/>
          <w:szCs w:val="20"/>
        </w:rPr>
        <w:t>得到精</w:t>
      </w:r>
      <w:r>
        <w:rPr>
          <w:rFonts w:ascii="宋体" w:hAnsi="宋体" w:eastAsia="宋体" w:cs="宋体"/>
          <w:color w:val="000000"/>
          <w:kern w:val="0"/>
          <w:sz w:val="22"/>
          <w:szCs w:val="22"/>
        </w:rPr>
        <w:t>确解的</w:t>
      </w:r>
      <w:r>
        <w:rPr>
          <w:rFonts w:hint="eastAsia" w:ascii="宋体" w:hAnsi="宋体" w:eastAsia="宋体" w:cs="宋体"/>
          <w:color w:val="000000"/>
          <w:kern w:val="0"/>
          <w:sz w:val="22"/>
          <w:szCs w:val="22"/>
        </w:rPr>
        <w:t>温度</w:t>
      </w:r>
      <w:r>
        <w:rPr>
          <w:rFonts w:ascii="宋体" w:hAnsi="宋体" w:eastAsia="宋体" w:cs="宋体"/>
          <w:color w:val="000000"/>
          <w:kern w:val="0"/>
          <w:sz w:val="22"/>
          <w:szCs w:val="22"/>
        </w:rPr>
        <w:t>积分式</w:t>
      </w:r>
      <m:oMath>
        <m:nary>
          <m:naryPr>
            <m:limLoc m:val="subSup"/>
            <m:ctrlPr>
              <w:rPr>
                <w:rFonts w:ascii="Cambria Math" w:hAnsi="Cambria Math" w:eastAsia="宋体" w:cs="宋体"/>
                <w:i/>
                <w:color w:val="000000"/>
                <w:kern w:val="0"/>
                <w:sz w:val="22"/>
                <w:szCs w:val="22"/>
              </w:rPr>
            </m:ctrlPr>
          </m:naryPr>
          <m:sub>
            <m:r>
              <m:rPr>
                <m:sty m:val="p"/>
              </m:rPr>
              <w:rPr>
                <w:rFonts w:hint="eastAsia" w:ascii="Cambria Math" w:hAnsi="Cambria Math" w:eastAsia="华文中宋" w:cs="PingFang SC"/>
                <w:color w:val="2A2B2E"/>
                <w:kern w:val="0"/>
                <w:position w:val="-4"/>
                <w:sz w:val="24"/>
                <w:szCs w:val="15"/>
                <w:shd w:val="clear" w:color="auto" w:fill="FFFFFF"/>
                <w:lang w:bidi="ar"/>
              </w:rPr>
              <w:object>
                <v:shape id="_x0000_i1027" o:spt="75" type="#_x0000_t75" style="height:10pt;width:12pt;" o:ole="t" filled="f" o:preferrelative="t" stroked="f" coordsize="21600,21600">
                  <v:path/>
                  <v:fill on="f" focussize="0,0"/>
                  <v:stroke on="f" joinstyle="miter"/>
                  <v:imagedata r:id="rId5" o:title=""/>
                  <o:lock v:ext="edit" aspectratio="t"/>
                  <w10:wrap type="none"/>
                  <w10:anchorlock/>
                </v:shape>
                <o:OLEObject Type="Embed" ProgID="Equation.DSMT4" ShapeID="_x0000_i1027" DrawAspect="Content" ObjectID="_1468075726" r:id="rId6">
                  <o:LockedField>false</o:LockedField>
                </o:OLEObject>
              </w:object>
            </m:r>
            <m:ctrlPr>
              <w:rPr>
                <w:rFonts w:ascii="Cambria Math" w:hAnsi="Cambria Math" w:eastAsia="宋体" w:cs="宋体"/>
                <w:i/>
                <w:color w:val="000000"/>
                <w:kern w:val="0"/>
                <w:sz w:val="22"/>
                <w:szCs w:val="22"/>
              </w:rPr>
            </m:ctrlPr>
          </m:sub>
          <m:sup>
            <m:r>
              <m:rPr/>
              <w:rPr>
                <w:rFonts w:hint="eastAsia" w:ascii="Cambria Math" w:hAnsi="Cambria Math" w:eastAsia="宋体" w:cs="宋体"/>
                <w:color w:val="000000"/>
                <w:kern w:val="0"/>
                <w:sz w:val="22"/>
                <w:szCs w:val="22"/>
              </w:rPr>
              <m:t>u</m:t>
            </m:r>
            <m:ctrlPr>
              <w:rPr>
                <w:rFonts w:ascii="Cambria Math" w:hAnsi="Cambria Math" w:eastAsia="宋体" w:cs="宋体"/>
                <w:i/>
                <w:color w:val="000000"/>
                <w:kern w:val="0"/>
                <w:sz w:val="22"/>
                <w:szCs w:val="22"/>
              </w:rPr>
            </m:ctrlPr>
          </m:sup>
          <m:e>
            <m:f>
              <m:fPr>
                <m:ctrlPr>
                  <w:rPr>
                    <w:rFonts w:ascii="Cambria Math" w:hAnsi="Cambria Math" w:eastAsia="宋体" w:cs="宋体"/>
                    <w:i/>
                    <w:color w:val="000000"/>
                    <w:kern w:val="0"/>
                    <w:sz w:val="22"/>
                    <w:szCs w:val="22"/>
                  </w:rPr>
                </m:ctrlPr>
              </m:fPr>
              <m:num>
                <m:r>
                  <m:rPr/>
                  <w:rPr>
                    <w:rFonts w:ascii="Cambria Math" w:hAnsi="Cambria Math" w:eastAsia="宋体" w:cs="宋体"/>
                    <w:color w:val="000000"/>
                    <w:kern w:val="0"/>
                    <w:sz w:val="22"/>
                    <w:szCs w:val="22"/>
                  </w:rPr>
                  <m:t>−</m:t>
                </m:r>
                <m:sSup>
                  <m:sSupPr>
                    <m:ctrlPr>
                      <w:rPr>
                        <w:rFonts w:ascii="Cambria Math" w:hAnsi="Cambria Math" w:eastAsia="宋体" w:cs="宋体"/>
                        <w:i/>
                        <w:color w:val="000000"/>
                        <w:kern w:val="0"/>
                        <w:sz w:val="22"/>
                        <w:szCs w:val="22"/>
                      </w:rPr>
                    </m:ctrlPr>
                  </m:sSupPr>
                  <m:e>
                    <m:r>
                      <m:rPr/>
                      <w:rPr>
                        <w:rFonts w:hint="eastAsia" w:ascii="Cambria Math" w:hAnsi="Cambria Math" w:eastAsia="宋体" w:cs="宋体"/>
                        <w:color w:val="000000"/>
                        <w:kern w:val="0"/>
                        <w:sz w:val="22"/>
                        <w:szCs w:val="22"/>
                      </w:rPr>
                      <m:t>e</m:t>
                    </m:r>
                    <m:ctrlPr>
                      <w:rPr>
                        <w:rFonts w:ascii="Cambria Math" w:hAnsi="Cambria Math" w:eastAsia="宋体" w:cs="宋体"/>
                        <w:i/>
                        <w:color w:val="000000"/>
                        <w:kern w:val="0"/>
                        <w:sz w:val="22"/>
                        <w:szCs w:val="22"/>
                      </w:rPr>
                    </m:ctrlPr>
                  </m:e>
                  <m:sup>
                    <m:r>
                      <m:rPr/>
                      <w:rPr>
                        <w:rFonts w:hint="eastAsia" w:ascii="Cambria Math" w:hAnsi="Cambria Math" w:eastAsia="宋体" w:cs="宋体"/>
                        <w:color w:val="000000"/>
                        <w:kern w:val="0"/>
                        <w:sz w:val="22"/>
                        <w:szCs w:val="22"/>
                      </w:rPr>
                      <m:t>u</m:t>
                    </m:r>
                    <m:ctrlPr>
                      <w:rPr>
                        <w:rFonts w:ascii="Cambria Math" w:hAnsi="Cambria Math" w:eastAsia="宋体" w:cs="宋体"/>
                        <w:i/>
                        <w:color w:val="000000"/>
                        <w:kern w:val="0"/>
                        <w:sz w:val="22"/>
                        <w:szCs w:val="22"/>
                      </w:rPr>
                    </m:ctrlPr>
                  </m:sup>
                </m:sSup>
                <m:ctrlPr>
                  <w:rPr>
                    <w:rFonts w:ascii="Cambria Math" w:hAnsi="Cambria Math" w:eastAsia="宋体" w:cs="宋体"/>
                    <w:i/>
                    <w:color w:val="000000"/>
                    <w:kern w:val="0"/>
                    <w:sz w:val="22"/>
                    <w:szCs w:val="22"/>
                  </w:rPr>
                </m:ctrlPr>
              </m:num>
              <m:den>
                <m:sSup>
                  <m:sSupPr>
                    <m:ctrlPr>
                      <w:rPr>
                        <w:rFonts w:ascii="Cambria Math" w:hAnsi="Cambria Math" w:eastAsia="宋体" w:cs="宋体"/>
                        <w:i/>
                        <w:color w:val="000000"/>
                        <w:kern w:val="0"/>
                        <w:sz w:val="22"/>
                        <w:szCs w:val="22"/>
                      </w:rPr>
                    </m:ctrlPr>
                  </m:sSupPr>
                  <m:e>
                    <m:r>
                      <m:rPr/>
                      <w:rPr>
                        <w:rFonts w:hint="eastAsia" w:ascii="Cambria Math" w:hAnsi="Cambria Math" w:eastAsia="宋体" w:cs="宋体"/>
                        <w:color w:val="000000"/>
                        <w:kern w:val="0"/>
                        <w:sz w:val="22"/>
                        <w:szCs w:val="22"/>
                      </w:rPr>
                      <m:t>u</m:t>
                    </m:r>
                    <m:ctrlPr>
                      <w:rPr>
                        <w:rFonts w:ascii="Cambria Math" w:hAnsi="Cambria Math" w:eastAsia="宋体" w:cs="宋体"/>
                        <w:i/>
                        <w:color w:val="000000"/>
                        <w:kern w:val="0"/>
                        <w:sz w:val="22"/>
                        <w:szCs w:val="22"/>
                      </w:rPr>
                    </m:ctrlPr>
                  </m:e>
                  <m:sup>
                    <m:r>
                      <m:rPr/>
                      <w:rPr>
                        <w:rFonts w:ascii="Cambria Math" w:hAnsi="Cambria Math" w:eastAsia="宋体" w:cs="宋体"/>
                        <w:color w:val="000000"/>
                        <w:kern w:val="0"/>
                        <w:sz w:val="22"/>
                        <w:szCs w:val="22"/>
                      </w:rPr>
                      <m:t>2</m:t>
                    </m:r>
                    <m:ctrlPr>
                      <w:rPr>
                        <w:rFonts w:ascii="Cambria Math" w:hAnsi="Cambria Math" w:eastAsia="宋体" w:cs="宋体"/>
                        <w:i/>
                        <w:color w:val="000000"/>
                        <w:kern w:val="0"/>
                        <w:sz w:val="22"/>
                        <w:szCs w:val="22"/>
                      </w:rPr>
                    </m:ctrlPr>
                  </m:sup>
                </m:sSup>
                <m:ctrlPr>
                  <w:rPr>
                    <w:rFonts w:ascii="Cambria Math" w:hAnsi="Cambria Math" w:eastAsia="宋体" w:cs="宋体"/>
                    <w:i/>
                    <w:color w:val="000000"/>
                    <w:kern w:val="0"/>
                    <w:sz w:val="22"/>
                    <w:szCs w:val="22"/>
                  </w:rPr>
                </m:ctrlPr>
              </m:den>
            </m:f>
            <m:r>
              <m:rPr/>
              <w:rPr>
                <w:rFonts w:hint="eastAsia" w:ascii="Cambria Math" w:hAnsi="Cambria Math" w:eastAsia="宋体" w:cs="宋体"/>
                <w:color w:val="000000"/>
                <w:kern w:val="0"/>
                <w:sz w:val="22"/>
                <w:szCs w:val="22"/>
              </w:rPr>
              <m:t>du</m:t>
            </m:r>
            <m:ctrlPr>
              <w:rPr>
                <w:rFonts w:ascii="Cambria Math" w:hAnsi="Cambria Math" w:eastAsia="宋体" w:cs="宋体"/>
                <w:i/>
                <w:color w:val="000000"/>
                <w:kern w:val="0"/>
                <w:sz w:val="22"/>
                <w:szCs w:val="22"/>
              </w:rPr>
            </m:ctrlPr>
          </m:e>
        </m:nary>
      </m:oMath>
      <w:r>
        <w:rPr>
          <w:rFonts w:hint="eastAsia" w:ascii="宋体" w:hAnsi="宋体" w:eastAsia="宋体" w:cs="宋体"/>
          <w:color w:val="000000"/>
          <w:kern w:val="0"/>
          <w:sz w:val="22"/>
          <w:szCs w:val="22"/>
        </w:rPr>
        <w:t>进行近似。</w:t>
      </w:r>
      <w:r>
        <w:rPr>
          <w:rFonts w:hint="eastAsia" w:ascii="宋体" w:hAnsi="宋体" w:eastAsia="宋体"/>
          <w:color w:val="000000"/>
          <w:sz w:val="22"/>
          <w:szCs w:val="22"/>
        </w:rPr>
        <w:t>KAS方法对其</w:t>
      </w:r>
      <w:r>
        <w:rPr>
          <w:rFonts w:ascii="宋体" w:hAnsi="宋体" w:eastAsia="宋体"/>
          <w:color w:val="000000"/>
          <w:sz w:val="22"/>
          <w:szCs w:val="22"/>
        </w:rPr>
        <w:t>采用分步积分式的第1项，</w:t>
      </w:r>
      <w:r>
        <w:rPr>
          <w:rFonts w:ascii="宋体" w:hAnsi="宋体" w:eastAsia="宋体"/>
          <w:color w:val="000000"/>
          <w:sz w:val="20"/>
          <w:szCs w:val="20"/>
        </w:rPr>
        <w:t>精确度</w:t>
      </w:r>
      <w:r>
        <w:rPr>
          <w:rFonts w:ascii="宋体" w:hAnsi="宋体" w:eastAsia="宋体"/>
          <w:color w:val="000000"/>
          <w:sz w:val="22"/>
          <w:szCs w:val="22"/>
        </w:rPr>
        <w:t>较低</w:t>
      </w:r>
      <w:r>
        <w:rPr>
          <w:rFonts w:hint="eastAsia" w:ascii="宋体" w:hAnsi="宋体" w:eastAsia="宋体"/>
          <w:color w:val="000000"/>
          <w:sz w:val="22"/>
          <w:szCs w:val="22"/>
        </w:rPr>
        <w:t>。</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ascii="PingFang SC" w:hAnsi="PingFang SC" w:eastAsia="华文中宋" w:cs="PingFang SC"/>
          <w:color w:val="2A2B2E"/>
          <w:kern w:val="0"/>
          <w:sz w:val="24"/>
          <w:szCs w:val="15"/>
          <w:shd w:val="clear" w:color="auto" w:fill="FFFFFF"/>
          <w:lang w:bidi="ar"/>
        </w:rPr>
        <w:t>该方法具体来源：</w:t>
      </w:r>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r>
        <w:rPr>
          <w:rFonts w:hint="eastAsia"/>
        </w:rPr>
        <w:t>1</w:t>
      </w:r>
      <w:r>
        <w:rPr>
          <w:rFonts w:ascii="PingFang SC" w:hAnsi="PingFang SC" w:eastAsia="华文中宋" w:cs="PingFang SC"/>
          <w:color w:val="2A2B2E"/>
          <w:kern w:val="0"/>
          <w:sz w:val="24"/>
          <w:szCs w:val="15"/>
          <w:shd w:val="clear" w:color="auto" w:fill="FFFFFF"/>
          <w:lang w:bidi="ar"/>
        </w:rPr>
        <w:t>.</w:t>
      </w:r>
      <w:ins w:id="100" w:author="Junfang Ma" w:date="2023-12-06T14:20:00Z">
        <w:r>
          <w:rPr/>
          <w:t xml:space="preserve"> </w:t>
        </w:r>
      </w:ins>
      <w:ins w:id="101" w:author="Junfang Ma" w:date="2023-12-06T14:20:00Z">
        <w:r>
          <w:rPr>
            <w:rFonts w:ascii="Segoe UI" w:hAnsi="Segoe UI" w:cs="Segoe UI"/>
            <w:color w:val="666666"/>
            <w:szCs w:val="21"/>
            <w:shd w:val="clear" w:color="auto" w:fill="FFFFFF"/>
          </w:rPr>
          <w:t>Kissinger H E. Reaction kinetics in differential thermal analysis[J]. Analytical chemistry, 1957, 29(11): 1702-1706.</w:t>
        </w:r>
      </w:ins>
    </w:p>
    <w:p>
      <w:pPr>
        <w:widowControl/>
        <w:shd w:val="clear" w:color="auto" w:fill="FFFFFF"/>
        <w:jc w:val="left"/>
        <w:rPr>
          <w:rFonts w:hint="eastAsia" w:ascii="PingFang SC" w:hAnsi="PingFang SC" w:eastAsia="华文中宋" w:cs="PingFang SC"/>
          <w:color w:val="2A2B2E"/>
          <w:kern w:val="0"/>
          <w:sz w:val="24"/>
          <w:szCs w:val="15"/>
          <w:shd w:val="clear" w:color="auto" w:fill="FFFFFF"/>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unfang Ma">
    <w15:presenceInfo w15:providerId="Windows Live" w15:userId="9a59d086de5ff6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M3MGU1OTBlMWYwODMwYjIyZjUxYTRmOWZhZTJkNTAifQ=="/>
  </w:docVars>
  <w:rsids>
    <w:rsidRoot w:val="585E5272"/>
    <w:rsid w:val="00033C07"/>
    <w:rsid w:val="0003438C"/>
    <w:rsid w:val="00042F56"/>
    <w:rsid w:val="00095FE1"/>
    <w:rsid w:val="000A588A"/>
    <w:rsid w:val="000A7D01"/>
    <w:rsid w:val="000B515E"/>
    <w:rsid w:val="000C3394"/>
    <w:rsid w:val="000C441F"/>
    <w:rsid w:val="00121AB5"/>
    <w:rsid w:val="001454BE"/>
    <w:rsid w:val="001636F1"/>
    <w:rsid w:val="00183512"/>
    <w:rsid w:val="001A1944"/>
    <w:rsid w:val="002168EE"/>
    <w:rsid w:val="00243E59"/>
    <w:rsid w:val="00274A02"/>
    <w:rsid w:val="002811A1"/>
    <w:rsid w:val="00282865"/>
    <w:rsid w:val="002F2086"/>
    <w:rsid w:val="00311067"/>
    <w:rsid w:val="00313231"/>
    <w:rsid w:val="0033107B"/>
    <w:rsid w:val="003361DF"/>
    <w:rsid w:val="003B4F09"/>
    <w:rsid w:val="003B6D12"/>
    <w:rsid w:val="003E75FD"/>
    <w:rsid w:val="00435505"/>
    <w:rsid w:val="004424D8"/>
    <w:rsid w:val="004552D5"/>
    <w:rsid w:val="0047373B"/>
    <w:rsid w:val="004835B3"/>
    <w:rsid w:val="00496DA9"/>
    <w:rsid w:val="004A1B6C"/>
    <w:rsid w:val="004D6603"/>
    <w:rsid w:val="004E64F2"/>
    <w:rsid w:val="0052187A"/>
    <w:rsid w:val="00555EF5"/>
    <w:rsid w:val="00567F09"/>
    <w:rsid w:val="005B06D0"/>
    <w:rsid w:val="005E2AA8"/>
    <w:rsid w:val="005F1B65"/>
    <w:rsid w:val="00612A51"/>
    <w:rsid w:val="006175FD"/>
    <w:rsid w:val="0062047A"/>
    <w:rsid w:val="00632150"/>
    <w:rsid w:val="006407F9"/>
    <w:rsid w:val="006812DB"/>
    <w:rsid w:val="00690252"/>
    <w:rsid w:val="00690768"/>
    <w:rsid w:val="006A7DA1"/>
    <w:rsid w:val="006D0357"/>
    <w:rsid w:val="006D49F9"/>
    <w:rsid w:val="00720E4F"/>
    <w:rsid w:val="00725320"/>
    <w:rsid w:val="00730A6A"/>
    <w:rsid w:val="00732105"/>
    <w:rsid w:val="00744FFB"/>
    <w:rsid w:val="007B30E8"/>
    <w:rsid w:val="007E20A6"/>
    <w:rsid w:val="007F38EA"/>
    <w:rsid w:val="00816160"/>
    <w:rsid w:val="00835A17"/>
    <w:rsid w:val="00866969"/>
    <w:rsid w:val="00870C92"/>
    <w:rsid w:val="008767FD"/>
    <w:rsid w:val="008B2FC4"/>
    <w:rsid w:val="008B5577"/>
    <w:rsid w:val="00906540"/>
    <w:rsid w:val="00954A24"/>
    <w:rsid w:val="0096474F"/>
    <w:rsid w:val="00966E6E"/>
    <w:rsid w:val="00993816"/>
    <w:rsid w:val="00996C61"/>
    <w:rsid w:val="009E348A"/>
    <w:rsid w:val="009F27C2"/>
    <w:rsid w:val="00A06435"/>
    <w:rsid w:val="00A31833"/>
    <w:rsid w:val="00A454C4"/>
    <w:rsid w:val="00A81D8E"/>
    <w:rsid w:val="00A82444"/>
    <w:rsid w:val="00A8675A"/>
    <w:rsid w:val="00AB5D6F"/>
    <w:rsid w:val="00AE1A06"/>
    <w:rsid w:val="00B057DB"/>
    <w:rsid w:val="00B40CD5"/>
    <w:rsid w:val="00B526BF"/>
    <w:rsid w:val="00B71C48"/>
    <w:rsid w:val="00B77C6F"/>
    <w:rsid w:val="00B94115"/>
    <w:rsid w:val="00B9628D"/>
    <w:rsid w:val="00B9781F"/>
    <w:rsid w:val="00BF11D1"/>
    <w:rsid w:val="00C131F4"/>
    <w:rsid w:val="00C32B99"/>
    <w:rsid w:val="00C34C83"/>
    <w:rsid w:val="00C535ED"/>
    <w:rsid w:val="00C93F55"/>
    <w:rsid w:val="00C945D8"/>
    <w:rsid w:val="00CB5FC9"/>
    <w:rsid w:val="00CD1D64"/>
    <w:rsid w:val="00D24F12"/>
    <w:rsid w:val="00D5065B"/>
    <w:rsid w:val="00D77B14"/>
    <w:rsid w:val="00D84DFC"/>
    <w:rsid w:val="00D86AA6"/>
    <w:rsid w:val="00D87B72"/>
    <w:rsid w:val="00DA43F5"/>
    <w:rsid w:val="00DC04FB"/>
    <w:rsid w:val="00DD3A2B"/>
    <w:rsid w:val="00DE68C3"/>
    <w:rsid w:val="00E07248"/>
    <w:rsid w:val="00E1173C"/>
    <w:rsid w:val="00E447CB"/>
    <w:rsid w:val="00E8470A"/>
    <w:rsid w:val="00E97B42"/>
    <w:rsid w:val="00EA1A27"/>
    <w:rsid w:val="00EB0026"/>
    <w:rsid w:val="00EB3EC1"/>
    <w:rsid w:val="00ED07EA"/>
    <w:rsid w:val="00ED0D61"/>
    <w:rsid w:val="00F07BCE"/>
    <w:rsid w:val="00F1315E"/>
    <w:rsid w:val="00F35393"/>
    <w:rsid w:val="00F455C0"/>
    <w:rsid w:val="00F62AC2"/>
    <w:rsid w:val="00F77E83"/>
    <w:rsid w:val="00FA2C63"/>
    <w:rsid w:val="00FA679D"/>
    <w:rsid w:val="00FC2A03"/>
    <w:rsid w:val="00FC5C69"/>
    <w:rsid w:val="00FF7EBD"/>
    <w:rsid w:val="0997694A"/>
    <w:rsid w:val="29C84BC5"/>
    <w:rsid w:val="29FF526A"/>
    <w:rsid w:val="30AC5064"/>
    <w:rsid w:val="4D16138E"/>
    <w:rsid w:val="585E5272"/>
    <w:rsid w:val="61E97DA8"/>
    <w:rsid w:val="74847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heme="minorHAnsi" w:hAnsiTheme="minorHAnsi" w:eastAsiaTheme="minorEastAsia" w:cstheme="minorBidi"/>
      <w:kern w:val="2"/>
      <w:sz w:val="18"/>
      <w:szCs w:val="18"/>
    </w:rPr>
  </w:style>
  <w:style w:type="character" w:customStyle="1" w:styleId="7">
    <w:name w:val="页脚 字符"/>
    <w:basedOn w:val="5"/>
    <w:link w:val="2"/>
    <w:qFormat/>
    <w:uiPriority w:val="0"/>
    <w:rPr>
      <w:rFonts w:asciiTheme="minorHAnsi" w:hAnsiTheme="minorHAnsi" w:eastAsiaTheme="minorEastAsia" w:cstheme="minorBidi"/>
      <w:kern w:val="2"/>
      <w:sz w:val="18"/>
      <w:szCs w:val="18"/>
    </w:rPr>
  </w:style>
  <w:style w:type="character" w:customStyle="1" w:styleId="8">
    <w:name w:val="fontstyle01"/>
    <w:basedOn w:val="5"/>
    <w:uiPriority w:val="0"/>
    <w:rPr>
      <w:rFonts w:hint="default" w:ascii="TimesNewRomanPSMT" w:hAnsi="TimesNewRomanPSMT"/>
      <w:color w:val="000000"/>
      <w:sz w:val="22"/>
      <w:szCs w:val="22"/>
    </w:rPr>
  </w:style>
  <w:style w:type="character" w:customStyle="1" w:styleId="9">
    <w:name w:val="fontstyle21"/>
    <w:basedOn w:val="5"/>
    <w:uiPriority w:val="0"/>
    <w:rPr>
      <w:rFonts w:hint="eastAsia" w:ascii="宋体" w:hAnsi="宋体" w:eastAsia="宋体"/>
      <w:color w:val="000000"/>
      <w:sz w:val="22"/>
      <w:szCs w:val="22"/>
    </w:rPr>
  </w:style>
  <w:style w:type="character" w:styleId="10">
    <w:name w:val="Placeholder Text"/>
    <w:basedOn w:val="5"/>
    <w:semiHidden/>
    <w:qFormat/>
    <w:uiPriority w:val="99"/>
    <w:rPr>
      <w:color w:val="808080"/>
    </w:rPr>
  </w:style>
  <w:style w:type="paragraph" w:customStyle="1" w:styleId="11">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styleId="12">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1506</Words>
  <Characters>3809</Characters>
  <Lines>31</Lines>
  <Paragraphs>10</Paragraphs>
  <TotalTime>291</TotalTime>
  <ScaleCrop>false</ScaleCrop>
  <LinksUpToDate>false</LinksUpToDate>
  <CharactersWithSpaces>5305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2023-12-06T01:48:00Z</dcterms:created>
  <dc:creator>张杰</dc:creator>
  <cp:lastModifiedBy>张杰</cp:lastModifiedBy>
  <dcterms:modified xsi:type="dcterms:W3CDTF">2023-12-06T06:57:59Z</dcterms:modified>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402FC16F13D042BCB113C5130258B2F0_13</vt:lpwstr>
  </property>
  <property fmtid="{D5CDD505-2E9C-101B-9397-08002B2CF9AE}" pid="4" name="MTWinEqns">
    <vt:bool>true</vt:bool>
  </property>
</Properties>
</file>